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984299">
      <w:pPr>
        <w:spacing w:before="0" w:after="0" w:line="240" w:lineRule="auto"/>
        <w:rPr>
          <w:rFonts w:ascii="Times New Roman" w:hAnsi="Times New Roman" w:eastAsia="黑体" w:cs="Times New Roman"/>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kern w:val="2"/>
          <w:sz w:val="32"/>
          <w:szCs w:val="32"/>
          <w14:textFill>
            <w14:solidFill>
              <w14:schemeClr w14:val="tx1"/>
            </w14:solidFill>
          </w14:textFill>
        </w:rPr>
        <w:t>附件 1</w:t>
      </w:r>
    </w:p>
    <w:p w14:paraId="54F4AF2D">
      <w:pPr>
        <w:spacing w:line="600" w:lineRule="exact"/>
        <w:jc w:val="center"/>
        <w:rPr>
          <w:rFonts w:hint="eastAsia" w:ascii="方正小标宋简体" w:hAnsi="方正小标宋简体" w:eastAsia="方正小标宋简体" w:cs="方正小标宋简体"/>
          <w:b/>
          <w:bCs/>
          <w:color w:val="000000" w:themeColor="text1"/>
          <w:kern w:val="2"/>
          <w:sz w:val="44"/>
          <w:szCs w:val="44"/>
          <w14:textFill>
            <w14:solidFill>
              <w14:schemeClr w14:val="tx1"/>
            </w14:solidFill>
          </w14:textFill>
        </w:rPr>
      </w:pPr>
    </w:p>
    <w:p w14:paraId="0B3FBDD4">
      <w:pPr>
        <w:spacing w:line="600" w:lineRule="exact"/>
        <w:jc w:val="center"/>
        <w:rPr>
          <w:rFonts w:hint="eastAsia" w:ascii="方正小标宋简体" w:hAnsi="方正小标宋简体" w:eastAsia="方正小标宋简体" w:cs="方正小标宋简体"/>
          <w:b/>
          <w:bCs/>
          <w:color w:val="000000" w:themeColor="text1"/>
          <w:kern w:val="2"/>
          <w:sz w:val="44"/>
          <w:szCs w:val="44"/>
          <w14:textFill>
            <w14:solidFill>
              <w14:schemeClr w14:val="tx1"/>
            </w14:solidFill>
          </w14:textFill>
        </w:rPr>
      </w:pPr>
      <w:r>
        <w:rPr>
          <w:rFonts w:hint="eastAsia" w:ascii="方正小标宋_GBK" w:hAnsi="方正小标宋_GBK" w:eastAsia="方正小标宋_GBK" w:cs="方正小标宋_GBK"/>
          <w:b/>
          <w:bCs/>
          <w:color w:val="000000" w:themeColor="text1"/>
          <w:kern w:val="2"/>
          <w:sz w:val="44"/>
          <w:szCs w:val="44"/>
          <w14:textFill>
            <w14:solidFill>
              <w14:schemeClr w14:val="tx1"/>
            </w14:solidFill>
          </w14:textFill>
        </w:rPr>
        <w:t>新一代智能制造联合实验室</w:t>
      </w:r>
      <w:r>
        <w:rPr>
          <w:rFonts w:hint="eastAsia" w:ascii="方正小标宋_GBK" w:hAnsi="方正小标宋_GBK" w:eastAsia="方正小标宋_GBK" w:cs="方正小标宋_GBK"/>
          <w:b/>
          <w:bCs/>
          <w:color w:val="000000" w:themeColor="text1"/>
          <w:kern w:val="2"/>
          <w:sz w:val="44"/>
          <w:szCs w:val="44"/>
          <w:lang w:val="en-US" w:eastAsia="zh-CN"/>
          <w14:textFill>
            <w14:solidFill>
              <w14:schemeClr w14:val="tx1"/>
            </w14:solidFill>
          </w14:textFill>
        </w:rPr>
        <w:t>建设</w:t>
      </w:r>
      <w:r>
        <w:rPr>
          <w:rFonts w:hint="eastAsia" w:ascii="方正小标宋_GBK" w:hAnsi="方正小标宋_GBK" w:eastAsia="方正小标宋_GBK" w:cs="方正小标宋_GBK"/>
          <w:b/>
          <w:bCs/>
          <w:color w:val="000000" w:themeColor="text1"/>
          <w:kern w:val="2"/>
          <w:sz w:val="44"/>
          <w:szCs w:val="44"/>
          <w14:textFill>
            <w14:solidFill>
              <w14:schemeClr w14:val="tx1"/>
            </w14:solidFill>
          </w14:textFill>
        </w:rPr>
        <w:t>项目指南</w:t>
      </w:r>
    </w:p>
    <w:p w14:paraId="2762241E">
      <w:pPr>
        <w:spacing w:line="600" w:lineRule="exact"/>
        <w:ind w:firstLine="640" w:firstLineChars="200"/>
        <w:rPr>
          <w:rFonts w:ascii="Times New Roman" w:hAnsi="Times New Roman" w:eastAsia="黑体" w:cs="Times New Roman"/>
          <w:color w:val="000000" w:themeColor="text1"/>
          <w:kern w:val="2"/>
          <w:sz w:val="32"/>
          <w:szCs w:val="32"/>
          <w14:textFill>
            <w14:solidFill>
              <w14:schemeClr w14:val="tx1"/>
            </w14:solidFill>
          </w14:textFill>
        </w:rPr>
      </w:pPr>
      <w:bookmarkStart w:id="0" w:name="heading_0"/>
    </w:p>
    <w:p w14:paraId="7B104BEA">
      <w:pPr>
        <w:spacing w:line="600" w:lineRule="exact"/>
        <w:ind w:firstLine="640" w:firstLineChars="200"/>
        <w:rPr>
          <w:rFonts w:ascii="Times New Roman" w:hAnsi="Times New Roman" w:eastAsia="黑体" w:cs="Times New Roman"/>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kern w:val="2"/>
          <w:sz w:val="32"/>
          <w:szCs w:val="32"/>
          <w14:textFill>
            <w14:solidFill>
              <w14:schemeClr w14:val="tx1"/>
            </w14:solidFill>
          </w14:textFill>
        </w:rPr>
        <w:t>一、项目背景</w:t>
      </w:r>
      <w:bookmarkEnd w:id="0"/>
    </w:p>
    <w:p w14:paraId="3B3D58FA">
      <w:p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hint="eastAsia" w:ascii="Times New Roman" w:hAnsi="Times New Roman" w:eastAsia="仿宋_GB2312" w:cs="Times New Roman"/>
          <w:color w:val="000000" w:themeColor="text1"/>
          <w:kern w:val="2"/>
          <w:sz w:val="32"/>
          <w:szCs w:val="32"/>
          <w14:textFill>
            <w14:solidFill>
              <w14:schemeClr w14:val="tx1"/>
            </w14:solidFill>
          </w14:textFill>
        </w:rPr>
        <w:t>为支撑格力在智能制造领域的自主技术研发和产业转型升级</w:t>
      </w:r>
      <w:r>
        <w:rPr>
          <w:rFonts w:ascii="Times New Roman" w:hAnsi="Times New Roman" w:eastAsia="仿宋_GB2312" w:cs="Times New Roman"/>
          <w:color w:val="000000" w:themeColor="text1"/>
          <w:kern w:val="2"/>
          <w:sz w:val="32"/>
          <w:szCs w:val="32"/>
          <w14:textFill>
            <w14:solidFill>
              <w14:schemeClr w14:val="tx1"/>
            </w14:solidFill>
          </w14:textFill>
        </w:rPr>
        <w:t>，以“人工智能+制造”为核心，围绕智能装备、工业互联与数字孪生、工业AI与具身智能三大技术方向，系统推动教师团队开展教学改革与工程研发实践</w:t>
      </w:r>
      <w:r>
        <w:rPr>
          <w:rFonts w:hint="eastAsia" w:ascii="Times New Roman" w:hAnsi="Times New Roman" w:eastAsia="仿宋_GB2312" w:cs="Times New Roman"/>
          <w:color w:val="000000" w:themeColor="text1"/>
          <w:kern w:val="2"/>
          <w:sz w:val="32"/>
          <w:szCs w:val="32"/>
          <w14:textFill>
            <w14:solidFill>
              <w14:schemeClr w14:val="tx1"/>
            </w14:solidFill>
          </w14:textFill>
        </w:rPr>
        <w:t>，</w:t>
      </w:r>
      <w:r>
        <w:rPr>
          <w:rFonts w:ascii="Times New Roman" w:hAnsi="Times New Roman" w:eastAsia="仿宋_GB2312" w:cs="Times New Roman"/>
          <w:color w:val="000000" w:themeColor="text1"/>
          <w:kern w:val="2"/>
          <w:sz w:val="32"/>
          <w:szCs w:val="32"/>
          <w14:textFill>
            <w14:solidFill>
              <w14:schemeClr w14:val="tx1"/>
            </w14:solidFill>
          </w14:textFill>
        </w:rPr>
        <w:t>构建校企协同的智能制造技术攻关与成果转化平台，切实服务于产业前沿需求与职业教育高质量发展。</w:t>
      </w:r>
    </w:p>
    <w:p w14:paraId="3B8B4A29">
      <w:pPr>
        <w:spacing w:line="600" w:lineRule="exact"/>
        <w:ind w:firstLine="640" w:firstLineChars="200"/>
        <w:rPr>
          <w:rFonts w:ascii="Times New Roman" w:hAnsi="Times New Roman" w:eastAsia="黑体" w:cs="Times New Roman"/>
          <w:color w:val="000000" w:themeColor="text1"/>
          <w:kern w:val="2"/>
          <w:sz w:val="32"/>
          <w:szCs w:val="32"/>
          <w14:textFill>
            <w14:solidFill>
              <w14:schemeClr w14:val="tx1"/>
            </w14:solidFill>
          </w14:textFill>
        </w:rPr>
      </w:pPr>
      <w:bookmarkStart w:id="1" w:name="heading_1"/>
      <w:r>
        <w:rPr>
          <w:rFonts w:ascii="Times New Roman" w:hAnsi="Times New Roman" w:eastAsia="黑体" w:cs="Times New Roman"/>
          <w:color w:val="000000" w:themeColor="text1"/>
          <w:kern w:val="2"/>
          <w:sz w:val="32"/>
          <w:szCs w:val="32"/>
          <w14:textFill>
            <w14:solidFill>
              <w14:schemeClr w14:val="tx1"/>
            </w14:solidFill>
          </w14:textFill>
        </w:rPr>
        <w:t>二、项目目标</w:t>
      </w:r>
      <w:bookmarkEnd w:id="1"/>
    </w:p>
    <w:p w14:paraId="69A8CA7A">
      <w:pPr>
        <w:spacing w:line="600" w:lineRule="exact"/>
        <w:ind w:firstLine="640" w:firstLineChars="200"/>
        <w:rPr>
          <w:rFonts w:ascii="Times New Roman" w:hAnsi="Times New Roman" w:eastAsia="楷体" w:cs="Times New Roman"/>
          <w:b/>
          <w:bCs/>
          <w:color w:val="000000" w:themeColor="text1"/>
          <w:kern w:val="2"/>
          <w:sz w:val="32"/>
          <w:szCs w:val="32"/>
          <w14:textFill>
            <w14:solidFill>
              <w14:schemeClr w14:val="tx1"/>
            </w14:solidFill>
          </w14:textFill>
        </w:rPr>
      </w:pPr>
      <w:r>
        <w:rPr>
          <w:rFonts w:hint="eastAsia" w:ascii="Times New Roman" w:hAnsi="Times New Roman" w:eastAsia="楷体" w:cs="Times New Roman"/>
          <w:color w:val="000000" w:themeColor="text1"/>
          <w:kern w:val="2"/>
          <w:sz w:val="32"/>
          <w:szCs w:val="32"/>
          <w14:textFill>
            <w14:solidFill>
              <w14:schemeClr w14:val="tx1"/>
            </w14:solidFill>
          </w14:textFill>
        </w:rPr>
        <w:t>1.</w:t>
      </w:r>
      <w:r>
        <w:rPr>
          <w:rFonts w:ascii="Times New Roman" w:hAnsi="Times New Roman" w:eastAsia="仿宋_GB2312" w:cs="Times New Roman"/>
          <w:color w:val="000000" w:themeColor="text1"/>
          <w:kern w:val="2"/>
          <w:sz w:val="32"/>
          <w:szCs w:val="32"/>
          <w14:textFill>
            <w14:solidFill>
              <w14:schemeClr w14:val="tx1"/>
            </w14:solidFill>
          </w14:textFill>
        </w:rPr>
        <w:t>遴选140个</w:t>
      </w:r>
      <w:r>
        <w:rPr>
          <w:rFonts w:hint="eastAsia" w:ascii="Times New Roman" w:hAnsi="Times New Roman" w:eastAsia="仿宋_GB2312" w:cs="Times New Roman"/>
          <w:color w:val="000000" w:themeColor="text1"/>
          <w:kern w:val="2"/>
          <w:sz w:val="32"/>
          <w:szCs w:val="32"/>
          <w14:textFill>
            <w14:solidFill>
              <w14:schemeClr w14:val="tx1"/>
            </w14:solidFill>
          </w14:textFill>
        </w:rPr>
        <w:t>左右</w:t>
      </w:r>
      <w:r>
        <w:rPr>
          <w:rFonts w:ascii="Times New Roman" w:hAnsi="Times New Roman" w:eastAsia="仿宋_GB2312" w:cs="Times New Roman"/>
          <w:color w:val="000000" w:themeColor="text1"/>
          <w:kern w:val="2"/>
          <w:sz w:val="32"/>
          <w:szCs w:val="32"/>
          <w14:textFill>
            <w14:solidFill>
              <w14:schemeClr w14:val="tx1"/>
            </w14:solidFill>
          </w14:textFill>
        </w:rPr>
        <w:t>中、高职院校（含本科层次职业院校</w:t>
      </w:r>
      <w:r>
        <w:rPr>
          <w:rFonts w:hint="eastAsia" w:ascii="Times New Roman" w:hAnsi="Times New Roman" w:eastAsia="仿宋_GB2312" w:cs="Times New Roman"/>
          <w:color w:val="000000" w:themeColor="text1"/>
          <w:kern w:val="2"/>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kern w:val="2"/>
          <w:sz w:val="32"/>
          <w:szCs w:val="32"/>
          <w:lang w:val="en-US" w:eastAsia="zh-CN"/>
          <w14:textFill>
            <w14:solidFill>
              <w14:schemeClr w14:val="tx1"/>
            </w14:solidFill>
          </w14:textFill>
        </w:rPr>
        <w:t>下同</w:t>
      </w:r>
      <w:r>
        <w:rPr>
          <w:rFonts w:ascii="Times New Roman" w:hAnsi="Times New Roman" w:eastAsia="仿宋_GB2312" w:cs="Times New Roman"/>
          <w:color w:val="000000" w:themeColor="text1"/>
          <w:kern w:val="2"/>
          <w:sz w:val="32"/>
          <w:szCs w:val="32"/>
          <w14:textFill>
            <w14:solidFill>
              <w14:schemeClr w14:val="tx1"/>
            </w14:solidFill>
          </w14:textFill>
        </w:rPr>
        <w:t>）教师团队</w:t>
      </w:r>
      <w:r>
        <w:rPr>
          <w:rFonts w:hint="eastAsia" w:ascii="Times New Roman" w:hAnsi="Times New Roman" w:eastAsia="仿宋_GB2312" w:cs="Times New Roman"/>
          <w:color w:val="000000" w:themeColor="text1"/>
          <w:kern w:val="2"/>
          <w:sz w:val="32"/>
          <w:szCs w:val="32"/>
          <w14:textFill>
            <w14:solidFill>
              <w14:schemeClr w14:val="tx1"/>
            </w14:solidFill>
          </w14:textFill>
        </w:rPr>
        <w:t>，其中“智能装备”方向50个左右</w:t>
      </w:r>
      <w:r>
        <w:rPr>
          <w:rFonts w:hint="eastAsia" w:ascii="Times New Roman" w:hAnsi="Times New Roman" w:eastAsia="仿宋_GB2312" w:cs="Times New Roman"/>
          <w:color w:val="000000" w:themeColor="text1"/>
          <w:kern w:val="2"/>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kern w:val="2"/>
          <w:sz w:val="32"/>
          <w:szCs w:val="32"/>
          <w14:textFill>
            <w14:solidFill>
              <w14:schemeClr w14:val="tx1"/>
            </w14:solidFill>
          </w14:textFill>
        </w:rPr>
        <w:t>“工业互联与数字孪生”方向40个左右</w:t>
      </w:r>
      <w:r>
        <w:rPr>
          <w:rFonts w:hint="eastAsia" w:ascii="Times New Roman" w:hAnsi="Times New Roman" w:eastAsia="仿宋_GB2312" w:cs="Times New Roman"/>
          <w:color w:val="000000" w:themeColor="text1"/>
          <w:kern w:val="2"/>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kern w:val="2"/>
          <w:sz w:val="32"/>
          <w:szCs w:val="32"/>
          <w14:textFill>
            <w14:solidFill>
              <w14:schemeClr w14:val="tx1"/>
            </w14:solidFill>
          </w14:textFill>
        </w:rPr>
        <w:t xml:space="preserve">“工业AI与具身智能”方向50个左右。 </w:t>
      </w:r>
      <w:r>
        <w:rPr>
          <w:rFonts w:hint="eastAsia" w:ascii="Times New Roman" w:hAnsi="Times New Roman" w:eastAsia="楷体" w:cs="Times New Roman"/>
          <w:b/>
          <w:bCs/>
          <w:color w:val="000000" w:themeColor="text1"/>
          <w:kern w:val="2"/>
          <w:sz w:val="32"/>
          <w:szCs w:val="32"/>
          <w14:textFill>
            <w14:solidFill>
              <w14:schemeClr w14:val="tx1"/>
            </w14:solidFill>
          </w14:textFill>
        </w:rPr>
        <w:t xml:space="preserve"> </w:t>
      </w:r>
    </w:p>
    <w:p w14:paraId="0B6CA462">
      <w:pPr>
        <w:numPr>
          <w:ilvl w:val="255"/>
          <w:numId w:val="0"/>
        </w:num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hint="eastAsia" w:ascii="Times New Roman" w:hAnsi="Times New Roman" w:eastAsia="仿宋_GB2312" w:cs="Times New Roman"/>
          <w:color w:val="000000" w:themeColor="text1"/>
          <w:kern w:val="2"/>
          <w:sz w:val="32"/>
          <w:szCs w:val="32"/>
          <w14:textFill>
            <w14:solidFill>
              <w14:schemeClr w14:val="tx1"/>
            </w14:solidFill>
          </w14:textFill>
        </w:rPr>
        <w:t>2.依托真实产业课题，提升教师的工程实践与跨学科协作能力，培育兼具理论素养与实战经验的“双师型”创新团队。</w:t>
      </w:r>
    </w:p>
    <w:p w14:paraId="61EAF2F4">
      <w:pPr>
        <w:numPr>
          <w:ilvl w:val="255"/>
          <w:numId w:val="0"/>
        </w:num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hint="eastAsia" w:ascii="Times New Roman" w:hAnsi="Times New Roman" w:eastAsia="仿宋_GB2312" w:cs="Times New Roman"/>
          <w:color w:val="000000" w:themeColor="text1"/>
          <w:kern w:val="2"/>
          <w:sz w:val="32"/>
          <w:szCs w:val="32"/>
          <w14:textFill>
            <w14:solidFill>
              <w14:schemeClr w14:val="tx1"/>
            </w14:solidFill>
          </w14:textFill>
        </w:rPr>
        <w:t>3.</w:t>
      </w:r>
      <w:r>
        <w:rPr>
          <w:rFonts w:ascii="Times New Roman" w:hAnsi="Times New Roman" w:eastAsia="仿宋_GB2312" w:cs="Times New Roman"/>
          <w:color w:val="000000" w:themeColor="text1"/>
          <w:kern w:val="2"/>
          <w:sz w:val="32"/>
          <w:szCs w:val="32"/>
          <w14:textFill>
            <w14:solidFill>
              <w14:schemeClr w14:val="tx1"/>
            </w14:solidFill>
          </w14:textFill>
        </w:rPr>
        <w:t>围绕产业升级关键课题开展联合</w:t>
      </w:r>
      <w:r>
        <w:rPr>
          <w:rFonts w:hint="eastAsia" w:ascii="Times New Roman" w:hAnsi="Times New Roman" w:eastAsia="仿宋_GB2312" w:cs="Times New Roman"/>
          <w:color w:val="000000" w:themeColor="text1"/>
          <w:kern w:val="2"/>
          <w:sz w:val="32"/>
          <w:szCs w:val="32"/>
          <w14:textFill>
            <w14:solidFill>
              <w14:schemeClr w14:val="tx1"/>
            </w14:solidFill>
          </w14:textFill>
        </w:rPr>
        <w:t>技术</w:t>
      </w:r>
      <w:r>
        <w:rPr>
          <w:rFonts w:ascii="Times New Roman" w:hAnsi="Times New Roman" w:eastAsia="仿宋_GB2312" w:cs="Times New Roman"/>
          <w:color w:val="000000" w:themeColor="text1"/>
          <w:kern w:val="2"/>
          <w:sz w:val="32"/>
          <w:szCs w:val="32"/>
          <w14:textFill>
            <w14:solidFill>
              <w14:schemeClr w14:val="tx1"/>
            </w14:solidFill>
          </w14:textFill>
        </w:rPr>
        <w:t>攻关，推动科研成果转化为可落地、可推广的场景化解决方案，服务于</w:t>
      </w:r>
      <w:r>
        <w:rPr>
          <w:rFonts w:hint="eastAsia" w:ascii="Times New Roman" w:hAnsi="Times New Roman" w:eastAsia="仿宋_GB2312" w:cs="Times New Roman"/>
          <w:color w:val="000000" w:themeColor="text1"/>
          <w:kern w:val="2"/>
          <w:sz w:val="32"/>
          <w:szCs w:val="32"/>
          <w14:textFill>
            <w14:solidFill>
              <w14:schemeClr w14:val="tx1"/>
            </w14:solidFill>
          </w14:textFill>
        </w:rPr>
        <w:t>格力及</w:t>
      </w:r>
      <w:r>
        <w:rPr>
          <w:rFonts w:ascii="Times New Roman" w:hAnsi="Times New Roman" w:eastAsia="仿宋_GB2312" w:cs="Times New Roman"/>
          <w:color w:val="000000" w:themeColor="text1"/>
          <w:kern w:val="2"/>
          <w:sz w:val="32"/>
          <w:szCs w:val="32"/>
          <w14:textFill>
            <w14:solidFill>
              <w14:schemeClr w14:val="tx1"/>
            </w14:solidFill>
          </w14:textFill>
        </w:rPr>
        <w:t>产业链上下游企业的数字化</w:t>
      </w:r>
      <w:r>
        <w:rPr>
          <w:rFonts w:hint="eastAsia" w:ascii="Times New Roman" w:hAnsi="Times New Roman" w:eastAsia="仿宋_GB2312" w:cs="Times New Roman"/>
          <w:color w:val="000000" w:themeColor="text1"/>
          <w:kern w:val="2"/>
          <w:sz w:val="32"/>
          <w:szCs w:val="32"/>
          <w14:textFill>
            <w14:solidFill>
              <w14:schemeClr w14:val="tx1"/>
            </w14:solidFill>
          </w14:textFill>
        </w:rPr>
        <w:t>、智能化</w:t>
      </w:r>
      <w:r>
        <w:rPr>
          <w:rFonts w:ascii="Times New Roman" w:hAnsi="Times New Roman" w:eastAsia="仿宋_GB2312" w:cs="Times New Roman"/>
          <w:color w:val="000000" w:themeColor="text1"/>
          <w:kern w:val="2"/>
          <w:sz w:val="32"/>
          <w:szCs w:val="32"/>
          <w14:textFill>
            <w14:solidFill>
              <w14:schemeClr w14:val="tx1"/>
            </w14:solidFill>
          </w14:textFill>
        </w:rPr>
        <w:t>转型需求</w:t>
      </w:r>
      <w:r>
        <w:rPr>
          <w:rFonts w:hint="eastAsia" w:ascii="Times New Roman" w:hAnsi="Times New Roman" w:eastAsia="仿宋_GB2312" w:cs="Times New Roman"/>
          <w:color w:val="000000" w:themeColor="text1"/>
          <w:kern w:val="2"/>
          <w:sz w:val="32"/>
          <w:szCs w:val="32"/>
          <w14:textFill>
            <w14:solidFill>
              <w14:schemeClr w14:val="tx1"/>
            </w14:solidFill>
          </w14:textFill>
        </w:rPr>
        <w:t>。</w:t>
      </w:r>
    </w:p>
    <w:p w14:paraId="0D77730E">
      <w:pPr>
        <w:numPr>
          <w:ilvl w:val="255"/>
          <w:numId w:val="0"/>
        </w:numPr>
        <w:spacing w:line="600" w:lineRule="exact"/>
        <w:ind w:firstLine="640" w:firstLineChars="200"/>
        <w:rPr>
          <w:rFonts w:ascii="Times New Roman" w:hAnsi="Times New Roman" w:eastAsia="仿宋_GB2312" w:cs="Times New Roman"/>
          <w:color w:val="000000" w:themeColor="text1"/>
          <w:kern w:val="2"/>
          <w:sz w:val="32"/>
          <w:szCs w:val="32"/>
          <w:highlight w:val="yellow"/>
          <w14:textFill>
            <w14:solidFill>
              <w14:schemeClr w14:val="tx1"/>
            </w14:solidFill>
          </w14:textFill>
        </w:rPr>
      </w:pPr>
      <w:r>
        <w:rPr>
          <w:rFonts w:hint="eastAsia" w:ascii="Times New Roman" w:hAnsi="Times New Roman" w:eastAsia="仿宋_GB2312" w:cs="Times New Roman"/>
          <w:color w:val="000000" w:themeColor="text1"/>
          <w:kern w:val="2"/>
          <w:sz w:val="32"/>
          <w:szCs w:val="32"/>
          <w14:textFill>
            <w14:solidFill>
              <w14:schemeClr w14:val="tx1"/>
            </w14:solidFill>
          </w14:textFill>
        </w:rPr>
        <w:t>4.推动</w:t>
      </w:r>
      <w:r>
        <w:rPr>
          <w:rFonts w:ascii="Times New Roman" w:hAnsi="Times New Roman" w:eastAsia="仿宋_GB2312" w:cs="Times New Roman"/>
          <w:color w:val="000000" w:themeColor="text1"/>
          <w:kern w:val="2"/>
          <w:sz w:val="32"/>
          <w:szCs w:val="32"/>
          <w14:textFill>
            <w14:solidFill>
              <w14:schemeClr w14:val="tx1"/>
            </w14:solidFill>
          </w14:textFill>
        </w:rPr>
        <w:t>研发案例转化为教学资源与实训项目，</w:t>
      </w:r>
      <w:r>
        <w:rPr>
          <w:rFonts w:hint="eastAsia" w:ascii="Times New Roman" w:hAnsi="Times New Roman" w:eastAsia="仿宋_GB2312" w:cs="Times New Roman"/>
          <w:color w:val="000000" w:themeColor="text1"/>
          <w:kern w:val="2"/>
          <w:sz w:val="32"/>
          <w:szCs w:val="32"/>
          <w14:textFill>
            <w14:solidFill>
              <w14:schemeClr w14:val="tx1"/>
            </w14:solidFill>
          </w14:textFill>
        </w:rPr>
        <w:t>为智能制造产业培养人才，提升</w:t>
      </w:r>
      <w:r>
        <w:rPr>
          <w:rFonts w:ascii="Times New Roman" w:hAnsi="Times New Roman" w:eastAsia="仿宋_GB2312" w:cs="Times New Roman"/>
          <w:color w:val="000000" w:themeColor="text1"/>
          <w:kern w:val="2"/>
          <w:sz w:val="32"/>
          <w:szCs w:val="32"/>
          <w14:textFill>
            <w14:solidFill>
              <w14:schemeClr w14:val="tx1"/>
            </w14:solidFill>
          </w14:textFill>
        </w:rPr>
        <w:t>职业院校技术创新与社会服务能力。</w:t>
      </w:r>
    </w:p>
    <w:p w14:paraId="3A858F97">
      <w:pPr>
        <w:spacing w:line="600" w:lineRule="exact"/>
        <w:ind w:firstLine="640" w:firstLineChars="200"/>
        <w:rPr>
          <w:rFonts w:ascii="Times New Roman" w:hAnsi="Times New Roman" w:eastAsia="黑体" w:cs="Times New Roman"/>
          <w:color w:val="000000" w:themeColor="text1"/>
          <w:kern w:val="2"/>
          <w:sz w:val="32"/>
          <w:szCs w:val="32"/>
          <w14:textFill>
            <w14:solidFill>
              <w14:schemeClr w14:val="tx1"/>
            </w14:solidFill>
          </w14:textFill>
        </w:rPr>
      </w:pPr>
      <w:bookmarkStart w:id="2" w:name="heading_6"/>
      <w:r>
        <w:rPr>
          <w:rFonts w:ascii="Times New Roman" w:hAnsi="Times New Roman" w:eastAsia="黑体" w:cs="Times New Roman"/>
          <w:color w:val="000000" w:themeColor="text1"/>
          <w:kern w:val="2"/>
          <w:sz w:val="32"/>
          <w:szCs w:val="32"/>
          <w14:textFill>
            <w14:solidFill>
              <w14:schemeClr w14:val="tx1"/>
            </w14:solidFill>
          </w14:textFill>
        </w:rPr>
        <w:t>三、项目内容</w:t>
      </w:r>
      <w:bookmarkEnd w:id="2"/>
    </w:p>
    <w:p w14:paraId="30E273D7">
      <w:p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bookmarkStart w:id="3" w:name="heading_8"/>
      <w:r>
        <w:rPr>
          <w:rFonts w:hint="eastAsia" w:ascii="Times New Roman" w:hAnsi="Times New Roman" w:eastAsia="仿宋_GB2312" w:cs="Times New Roman"/>
          <w:color w:val="000000" w:themeColor="text1"/>
          <w:kern w:val="2"/>
          <w:sz w:val="32"/>
          <w:szCs w:val="32"/>
          <w14:textFill>
            <w14:solidFill>
              <w14:schemeClr w14:val="tx1"/>
            </w14:solidFill>
          </w14:textFill>
        </w:rPr>
        <w:t>从“新一代智能制造联合实验室</w:t>
      </w:r>
      <w:r>
        <w:rPr>
          <w:rFonts w:hint="eastAsia" w:ascii="Times New Roman" w:hAnsi="Times New Roman" w:eastAsia="仿宋_GB2312" w:cs="Times New Roman"/>
          <w:color w:val="000000" w:themeColor="text1"/>
          <w:kern w:val="2"/>
          <w:sz w:val="32"/>
          <w:szCs w:val="32"/>
          <w:lang w:val="en-US" w:eastAsia="zh-CN"/>
          <w14:textFill>
            <w14:solidFill>
              <w14:schemeClr w14:val="tx1"/>
            </w14:solidFill>
          </w14:textFill>
        </w:rPr>
        <w:t>建设</w:t>
      </w:r>
      <w:r>
        <w:rPr>
          <w:rFonts w:hint="eastAsia" w:ascii="Times New Roman" w:hAnsi="Times New Roman" w:eastAsia="仿宋_GB2312" w:cs="Times New Roman"/>
          <w:color w:val="000000" w:themeColor="text1"/>
          <w:kern w:val="2"/>
          <w:sz w:val="32"/>
          <w:szCs w:val="32"/>
          <w14:textFill>
            <w14:solidFill>
              <w14:schemeClr w14:val="tx1"/>
            </w14:solidFill>
          </w14:textFill>
        </w:rPr>
        <w:t>项目</w:t>
      </w:r>
      <w:r>
        <w:rPr>
          <w:rFonts w:hint="eastAsia" w:ascii="Times New Roman" w:hAnsi="Times New Roman" w:eastAsia="仿宋_GB2312" w:cs="Times New Roman"/>
          <w:color w:val="000000" w:themeColor="text1"/>
          <w:kern w:val="2"/>
          <w:sz w:val="32"/>
          <w:szCs w:val="32"/>
          <w:lang w:val="en-US" w:eastAsia="zh-CN"/>
          <w14:textFill>
            <w14:solidFill>
              <w14:schemeClr w14:val="tx1"/>
            </w14:solidFill>
          </w14:textFill>
        </w:rPr>
        <w:t>选</w:t>
      </w:r>
      <w:r>
        <w:rPr>
          <w:rFonts w:hint="eastAsia" w:ascii="Times New Roman" w:hAnsi="Times New Roman" w:eastAsia="仿宋_GB2312" w:cs="Times New Roman"/>
          <w:color w:val="000000" w:themeColor="text1"/>
          <w:kern w:val="2"/>
          <w:sz w:val="32"/>
          <w:szCs w:val="32"/>
          <w14:textFill>
            <w14:solidFill>
              <w14:schemeClr w14:val="tx1"/>
            </w14:solidFill>
          </w14:textFill>
        </w:rPr>
        <w:t>题</w:t>
      </w:r>
      <w:r>
        <w:rPr>
          <w:rFonts w:ascii="Times New Roman" w:hAnsi="Times New Roman" w:eastAsia="仿宋_GB2312" w:cs="Times New Roman"/>
          <w:color w:val="000000" w:themeColor="text1"/>
          <w:kern w:val="2"/>
          <w:sz w:val="32"/>
          <w:szCs w:val="32"/>
          <w14:textFill>
            <w14:solidFill>
              <w14:schemeClr w14:val="tx1"/>
            </w14:solidFill>
          </w14:textFill>
        </w:rPr>
        <w:t>清单</w:t>
      </w:r>
      <w:r>
        <w:rPr>
          <w:rFonts w:hint="eastAsia" w:ascii="Times New Roman" w:hAnsi="Times New Roman" w:eastAsia="仿宋_GB2312" w:cs="Times New Roman"/>
          <w:color w:val="000000" w:themeColor="text1"/>
          <w:kern w:val="2"/>
          <w:sz w:val="32"/>
          <w:szCs w:val="32"/>
          <w14:textFill>
            <w14:solidFill>
              <w14:schemeClr w14:val="tx1"/>
            </w14:solidFill>
          </w14:textFill>
        </w:rPr>
        <w:t>”（附件</w:t>
      </w:r>
      <w:r>
        <w:rPr>
          <w:rFonts w:hint="eastAsia" w:ascii="Times New Roman" w:hAnsi="Times New Roman" w:eastAsia="仿宋_GB2312" w:cs="Times New Roman"/>
          <w:color w:val="000000" w:themeColor="text1"/>
          <w:kern w:val="2"/>
          <w:sz w:val="32"/>
          <w:szCs w:val="32"/>
          <w:lang w:val="en-US" w:eastAsia="zh-CN"/>
          <w14:textFill>
            <w14:solidFill>
              <w14:schemeClr w14:val="tx1"/>
            </w14:solidFill>
          </w14:textFill>
        </w:rPr>
        <w:t>1.1</w:t>
      </w:r>
      <w:r>
        <w:rPr>
          <w:rFonts w:hint="eastAsia" w:ascii="Times New Roman" w:hAnsi="Times New Roman" w:eastAsia="仿宋_GB2312" w:cs="Times New Roman"/>
          <w:color w:val="000000" w:themeColor="text1"/>
          <w:kern w:val="2"/>
          <w:sz w:val="32"/>
          <w:szCs w:val="32"/>
          <w14:textFill>
            <w14:solidFill>
              <w14:schemeClr w14:val="tx1"/>
            </w14:solidFill>
          </w14:textFill>
        </w:rPr>
        <w:t>）的“智能装备、工业互联与数字孪生、工业AI与具身智能”三个方向中，选择一项课题开展研究，产出数据资源、技术研发、教学转化等预期成果。</w:t>
      </w:r>
    </w:p>
    <w:p w14:paraId="7A82CCBA">
      <w:pPr>
        <w:spacing w:line="600" w:lineRule="exact"/>
        <w:ind w:firstLine="643" w:firstLineChars="200"/>
        <w:rPr>
          <w:rFonts w:hint="default" w:ascii="楷体_GB2312" w:hAnsi="楷体_GB2312" w:eastAsia="楷体_GB2312" w:cs="楷体_GB2312"/>
          <w:b/>
          <w:bCs/>
          <w:color w:val="000000" w:themeColor="text1"/>
          <w:kern w:val="2"/>
          <w:sz w:val="32"/>
          <w:szCs w:val="32"/>
          <w:lang w:val="en-US" w:eastAsia="zh-CN"/>
          <w14:textFill>
            <w14:solidFill>
              <w14:schemeClr w14:val="tx1"/>
            </w14:solidFill>
          </w14:textFill>
        </w:rPr>
      </w:pPr>
      <w:r>
        <w:rPr>
          <w:rFonts w:hint="eastAsia" w:ascii="楷体_GB2312" w:hAnsi="楷体_GB2312" w:eastAsia="楷体_GB2312" w:cs="楷体_GB2312"/>
          <w:b/>
          <w:bCs/>
          <w:color w:val="000000" w:themeColor="text1"/>
          <w:kern w:val="2"/>
          <w:sz w:val="32"/>
          <w:szCs w:val="32"/>
          <w14:textFill>
            <w14:solidFill>
              <w14:schemeClr w14:val="tx1"/>
            </w14:solidFill>
          </w14:textFill>
        </w:rPr>
        <w:t>（一）研究方向</w:t>
      </w:r>
    </w:p>
    <w:p w14:paraId="06F502AB">
      <w:pPr>
        <w:spacing w:line="600" w:lineRule="exact"/>
        <w:ind w:firstLine="643" w:firstLineChars="200"/>
        <w:rPr>
          <w:rFonts w:hint="eastAsia" w:ascii="Times New Roman" w:hAnsi="Times New Roman" w:eastAsia="仿宋_GB2312" w:cs="Times New Roman"/>
          <w:b/>
          <w:bCs/>
          <w:color w:val="000000" w:themeColor="text1"/>
          <w:kern w:val="2"/>
          <w:sz w:val="32"/>
          <w:szCs w:val="32"/>
          <w:lang w:val="en-US" w:eastAsia="zh-CN"/>
          <w14:textFill>
            <w14:solidFill>
              <w14:schemeClr w14:val="tx1"/>
            </w14:solidFill>
          </w14:textFill>
        </w:rPr>
      </w:pPr>
      <w:r>
        <w:rPr>
          <w:rFonts w:ascii="Times New Roman" w:hAnsi="Times New Roman" w:eastAsia="仿宋_GB2312" w:cs="Times New Roman"/>
          <w:b/>
          <w:bCs/>
          <w:color w:val="000000" w:themeColor="text1"/>
          <w:kern w:val="2"/>
          <w:sz w:val="32"/>
          <w:szCs w:val="32"/>
          <w14:textFill>
            <w14:solidFill>
              <w14:schemeClr w14:val="tx1"/>
            </w14:solidFill>
          </w14:textFill>
        </w:rPr>
        <w:t>方向一：智能装备</w:t>
      </w:r>
    </w:p>
    <w:p w14:paraId="007420C8">
      <w:p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color w:val="000000" w:themeColor="text1"/>
          <w:kern w:val="2"/>
          <w:sz w:val="32"/>
          <w:szCs w:val="32"/>
          <w14:textFill>
            <w14:solidFill>
              <w14:schemeClr w14:val="tx1"/>
            </w14:solidFill>
          </w14:textFill>
        </w:rPr>
        <w:t>聚焦于高端装备的自主可控与创新应用，旨在补齐产业链在核心硬件上的短板，提升整体技术水平。</w:t>
      </w:r>
    </w:p>
    <w:p w14:paraId="021A5727">
      <w:p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color w:val="000000" w:themeColor="text1"/>
          <w:kern w:val="2"/>
          <w:sz w:val="32"/>
          <w:szCs w:val="32"/>
          <w14:textFill>
            <w14:solidFill>
              <w14:schemeClr w14:val="tx1"/>
            </w14:solidFill>
          </w14:textFill>
        </w:rPr>
        <w:t>主要任务包括：具有智能化功能的核心软硬件平台、部件或关键技术的研发，重点包括数控机床、机器人（工业机器人、人形机器人、协作机器人、四足机器人等）、专用传感器与执行机构（视觉传感器、柔性夹爪、灵巧手等），以及平台的系统设计、驱动控制、轨迹规划等核心技术。</w:t>
      </w:r>
    </w:p>
    <w:p w14:paraId="478E1303">
      <w:pPr>
        <w:spacing w:line="600" w:lineRule="exact"/>
        <w:ind w:firstLine="643" w:firstLineChars="200"/>
        <w:rPr>
          <w:rFonts w:ascii="Times New Roman" w:hAnsi="Times New Roman" w:eastAsia="仿宋_GB2312" w:cs="Times New Roman"/>
          <w:b/>
          <w:bCs/>
          <w:color w:val="000000" w:themeColor="text1"/>
          <w:kern w:val="2"/>
          <w:sz w:val="32"/>
          <w:szCs w:val="32"/>
          <w14:textFill>
            <w14:solidFill>
              <w14:schemeClr w14:val="tx1"/>
            </w14:solidFill>
          </w14:textFill>
        </w:rPr>
      </w:pPr>
      <w:r>
        <w:rPr>
          <w:rFonts w:ascii="Times New Roman" w:hAnsi="Times New Roman" w:eastAsia="仿宋_GB2312" w:cs="Times New Roman"/>
          <w:b/>
          <w:bCs/>
          <w:color w:val="000000" w:themeColor="text1"/>
          <w:kern w:val="2"/>
          <w:sz w:val="32"/>
          <w:szCs w:val="32"/>
          <w14:textFill>
            <w14:solidFill>
              <w14:schemeClr w14:val="tx1"/>
            </w14:solidFill>
          </w14:textFill>
        </w:rPr>
        <w:t>方向二：工业互联与数字孪生</w:t>
      </w:r>
    </w:p>
    <w:p w14:paraId="307C46FF">
      <w:p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color w:val="000000" w:themeColor="text1"/>
          <w:kern w:val="2"/>
          <w:sz w:val="32"/>
          <w:szCs w:val="32"/>
          <w14:textFill>
            <w14:solidFill>
              <w14:schemeClr w14:val="tx1"/>
            </w14:solidFill>
          </w14:textFill>
        </w:rPr>
        <w:t>聚焦于智能柔性产线与数字孪生深度融合的关键技术攻关与工程化落地，旨在补齐高端制造领域柔性生产、全域感知、智能决策与闭环优化的技术短板，提升产业级柔性制造与智能运维核心能力。</w:t>
      </w:r>
    </w:p>
    <w:p w14:paraId="2ABC7B41">
      <w:p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color w:val="000000" w:themeColor="text1"/>
          <w:kern w:val="2"/>
          <w:sz w:val="32"/>
          <w:szCs w:val="32"/>
          <w14:textFill>
            <w14:solidFill>
              <w14:schemeClr w14:val="tx1"/>
            </w14:solidFill>
          </w14:textFill>
        </w:rPr>
        <w:t>主要任务包括：工业级柔性制造单元、移动复合机器人系统、工业大数据中台、数字孪生虚实映射系统的研发与工程化部署，重点突破柔性产线全域感知、多机器人协同控制、工业数据智能分析、数字孪生实时映射、产线智能调度与闭环优化等关键核心技术。</w:t>
      </w:r>
    </w:p>
    <w:p w14:paraId="1BD1458E">
      <w:pPr>
        <w:spacing w:line="600" w:lineRule="exact"/>
        <w:ind w:firstLine="643" w:firstLineChars="200"/>
        <w:rPr>
          <w:rFonts w:ascii="Times New Roman" w:hAnsi="Times New Roman" w:eastAsia="仿宋_GB2312" w:cs="Times New Roman"/>
          <w:b/>
          <w:bCs/>
          <w:color w:val="000000" w:themeColor="text1"/>
          <w:kern w:val="2"/>
          <w:sz w:val="32"/>
          <w:szCs w:val="32"/>
          <w14:textFill>
            <w14:solidFill>
              <w14:schemeClr w14:val="tx1"/>
            </w14:solidFill>
          </w14:textFill>
        </w:rPr>
      </w:pPr>
      <w:r>
        <w:rPr>
          <w:rFonts w:ascii="Times New Roman" w:hAnsi="Times New Roman" w:eastAsia="仿宋_GB2312" w:cs="Times New Roman"/>
          <w:b/>
          <w:bCs/>
          <w:color w:val="000000" w:themeColor="text1"/>
          <w:kern w:val="2"/>
          <w:sz w:val="32"/>
          <w:szCs w:val="32"/>
          <w14:textFill>
            <w14:solidFill>
              <w14:schemeClr w14:val="tx1"/>
            </w14:solidFill>
          </w14:textFill>
        </w:rPr>
        <w:t>方向三：工业AI与具身智能</w:t>
      </w:r>
    </w:p>
    <w:p w14:paraId="4666235D">
      <w:p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color w:val="000000" w:themeColor="text1"/>
          <w:kern w:val="2"/>
          <w:sz w:val="32"/>
          <w:szCs w:val="32"/>
          <w14:textFill>
            <w14:solidFill>
              <w14:schemeClr w14:val="tx1"/>
            </w14:solidFill>
          </w14:textFill>
        </w:rPr>
        <w:t>聚焦工业AI与具身智能核心技术攻关，构建工业场景下多模态感知、自主决策、精准执行、自适应交互的技术体系，推动工业智能从算法模型向物理场景深度落地。</w:t>
      </w:r>
    </w:p>
    <w:p w14:paraId="57678B43">
      <w:p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color w:val="000000" w:themeColor="text1"/>
          <w:kern w:val="2"/>
          <w:sz w:val="32"/>
          <w:szCs w:val="32"/>
          <w14:textFill>
            <w14:solidFill>
              <w14:schemeClr w14:val="tx1"/>
            </w14:solidFill>
          </w14:textFill>
        </w:rPr>
        <w:t>主要任务包括：工业多模态数据感知与融合、工业大模型轻量化部署、具身智能机器人自主操控、数字孪生闭环智能决策、数据智能驱动技术研发与工程化应用、典型工业场景下具身智能应用（如智能装备、汽车制造、3C电子、航空航天、材料与化学、特种作业等），突破工业环境下智能感知、自主学习、动态规划、精准作业、人机协同等核心技术瓶颈，赋能高端装备与智能制造产业升级。</w:t>
      </w:r>
      <w:bookmarkEnd w:id="3"/>
    </w:p>
    <w:p w14:paraId="3A56796F">
      <w:pPr>
        <w:spacing w:line="600" w:lineRule="exact"/>
        <w:ind w:firstLine="643" w:firstLineChars="200"/>
        <w:rPr>
          <w:rFonts w:hint="eastAsia" w:ascii="楷体_GB2312" w:hAnsi="楷体_GB2312" w:eastAsia="楷体_GB2312" w:cs="楷体_GB2312"/>
          <w:b/>
          <w:bCs/>
          <w:color w:val="000000" w:themeColor="text1"/>
          <w:kern w:val="2"/>
          <w:sz w:val="32"/>
          <w:szCs w:val="32"/>
          <w14:textFill>
            <w14:solidFill>
              <w14:schemeClr w14:val="tx1"/>
            </w14:solidFill>
          </w14:textFill>
        </w:rPr>
      </w:pPr>
      <w:r>
        <w:rPr>
          <w:rFonts w:hint="eastAsia" w:ascii="楷体_GB2312" w:hAnsi="楷体_GB2312" w:eastAsia="楷体_GB2312" w:cs="楷体_GB2312"/>
          <w:b/>
          <w:bCs/>
          <w:color w:val="000000" w:themeColor="text1"/>
          <w:kern w:val="2"/>
          <w:sz w:val="32"/>
          <w:szCs w:val="32"/>
          <w14:textFill>
            <w14:solidFill>
              <w14:schemeClr w14:val="tx1"/>
            </w14:solidFill>
          </w14:textFill>
        </w:rPr>
        <w:t>（二）预期成果</w:t>
      </w:r>
    </w:p>
    <w:p w14:paraId="227D66FA">
      <w:pPr>
        <w:spacing w:line="600" w:lineRule="exact"/>
        <w:ind w:firstLine="640" w:firstLineChars="200"/>
        <w:rPr>
          <w:ins w:id="0" w:author="erer" w:date="2026-09-06T19:56:16Z"/>
          <w:rFonts w:hint="eastAsia" w:ascii="Times New Roman" w:hAnsi="Times New Roman" w:eastAsia="仿宋_GB2312" w:cs="Times New Roman"/>
          <w:color w:val="000000" w:themeColor="text1"/>
          <w:kern w:val="2"/>
          <w:sz w:val="32"/>
          <w:szCs w:val="32"/>
          <w14:textFill>
            <w14:solidFill>
              <w14:schemeClr w14:val="tx1"/>
            </w14:solidFill>
          </w14:textFill>
        </w:rPr>
      </w:pPr>
      <w:r>
        <w:rPr>
          <w:rFonts w:hint="eastAsia" w:ascii="Times New Roman" w:hAnsi="Times New Roman" w:eastAsia="仿宋_GB2312" w:cs="Times New Roman"/>
          <w:color w:val="000000" w:themeColor="text1"/>
          <w:kern w:val="2"/>
          <w:sz w:val="32"/>
          <w:szCs w:val="32"/>
          <w14:textFill>
            <w14:solidFill>
              <w14:schemeClr w14:val="tx1"/>
            </w14:solidFill>
          </w14:textFill>
        </w:rPr>
        <w:t>根据学校申报的具体课题任务，产出以下成果（具体以学校与格力合作协议中的约定为准）。</w:t>
      </w:r>
    </w:p>
    <w:p w14:paraId="227D66FA">
      <w:pPr>
        <w:spacing w:line="600" w:lineRule="exact"/>
        <w:ind w:firstLine="643"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hint="eastAsia" w:ascii="仿宋_GB2312" w:hAnsi="仿宋_GB2312" w:eastAsia="仿宋_GB2312" w:cs="仿宋_GB2312"/>
          <w:b/>
          <w:bCs/>
          <w:color w:val="000000" w:themeColor="text1"/>
          <w:kern w:val="2"/>
          <w:sz w:val="32"/>
          <w:szCs w:val="32"/>
          <w14:textFill>
            <w14:solidFill>
              <w14:schemeClr w14:val="tx1"/>
            </w14:solidFill>
          </w14:textFill>
        </w:rPr>
        <w:t>1.数据资源：</w:t>
      </w:r>
      <w:r>
        <w:rPr>
          <w:rFonts w:ascii="Times New Roman" w:hAnsi="Times New Roman" w:eastAsia="仿宋_GB2312" w:cs="Times New Roman"/>
          <w:color w:val="000000" w:themeColor="text1"/>
          <w:kern w:val="2"/>
          <w:sz w:val="32"/>
          <w:szCs w:val="32"/>
          <w14:textFill>
            <w14:solidFill>
              <w14:schemeClr w14:val="tx1"/>
            </w14:solidFill>
          </w14:textFill>
        </w:rPr>
        <w:t>所有课题需以格力提供的可穿戴式采集终端及配套系统为支撑，完成操作行为、设备运行、场景交互等多维度数据的采集—标注—分析—应用，形成可纳入行业数据库的标准化数据资源。</w:t>
      </w:r>
    </w:p>
    <w:p w14:paraId="19EBF008">
      <w:pPr>
        <w:spacing w:line="600" w:lineRule="exact"/>
        <w:ind w:firstLine="643" w:firstLineChars="200"/>
        <w:rPr>
          <w:ins w:id="1" w:author="erer" w:date="2026-09-06T19:56:40Z"/>
          <w:rFonts w:ascii="Times New Roman" w:hAnsi="Times New Roman" w:eastAsia="仿宋_GB2312" w:cs="Times New Roman"/>
          <w:color w:val="000000" w:themeColor="text1"/>
          <w:kern w:val="2"/>
          <w:sz w:val="32"/>
          <w:szCs w:val="32"/>
          <w14:textFill>
            <w14:solidFill>
              <w14:schemeClr w14:val="tx1"/>
            </w14:solidFill>
          </w14:textFill>
        </w:rPr>
      </w:pPr>
      <w:r>
        <w:rPr>
          <w:rFonts w:hint="eastAsia" w:ascii="仿宋_GB2312" w:hAnsi="仿宋_GB2312" w:eastAsia="仿宋_GB2312" w:cs="仿宋_GB2312"/>
          <w:b/>
          <w:bCs/>
          <w:color w:val="000000" w:themeColor="text1"/>
          <w:kern w:val="2"/>
          <w:sz w:val="32"/>
          <w:szCs w:val="32"/>
          <w14:textFill>
            <w14:solidFill>
              <w14:schemeClr w14:val="tx1"/>
            </w14:solidFill>
          </w14:textFill>
        </w:rPr>
        <w:t>2.技术研发成果：包</w:t>
      </w:r>
      <w:r>
        <w:rPr>
          <w:rFonts w:ascii="Times New Roman" w:hAnsi="Times New Roman" w:eastAsia="仿宋_GB2312" w:cs="Times New Roman"/>
          <w:color w:val="000000" w:themeColor="text1"/>
          <w:kern w:val="2"/>
          <w:sz w:val="32"/>
          <w:szCs w:val="32"/>
          <w14:textFill>
            <w14:solidFill>
              <w14:schemeClr w14:val="tx1"/>
            </w14:solidFill>
          </w14:textFill>
        </w:rPr>
        <w:t>括但不限于技术方案、技术产品、代码或工艺文件、标准文本等。</w:t>
      </w:r>
    </w:p>
    <w:p w14:paraId="001CA5D9">
      <w:pPr>
        <w:spacing w:line="600" w:lineRule="exact"/>
        <w:ind w:firstLine="643"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hint="eastAsia" w:ascii="仿宋_GB2312" w:hAnsi="仿宋_GB2312" w:eastAsia="仿宋_GB2312" w:cs="仿宋_GB2312"/>
          <w:b/>
          <w:bCs/>
          <w:color w:val="000000" w:themeColor="text1"/>
          <w:kern w:val="2"/>
          <w:sz w:val="32"/>
          <w:szCs w:val="32"/>
          <w14:textFill>
            <w14:solidFill>
              <w14:schemeClr w14:val="tx1"/>
            </w14:solidFill>
          </w14:textFill>
        </w:rPr>
        <w:t>3.教学转化成果：</w:t>
      </w:r>
      <w:r>
        <w:rPr>
          <w:rFonts w:hint="eastAsia" w:ascii="Times New Roman" w:hAnsi="Times New Roman" w:eastAsia="仿宋_GB2312" w:cs="Times New Roman"/>
          <w:color w:val="000000" w:themeColor="text1"/>
          <w:kern w:val="2"/>
          <w:sz w:val="32"/>
          <w:szCs w:val="32"/>
          <w14:textFill>
            <w14:solidFill>
              <w14:schemeClr w14:val="tx1"/>
            </w14:solidFill>
          </w14:textFill>
        </w:rPr>
        <w:t>包括但不限于教材、课件、教学实训案例等。</w:t>
      </w:r>
    </w:p>
    <w:p w14:paraId="66132DCD">
      <w:pPr>
        <w:spacing w:line="600" w:lineRule="exact"/>
        <w:ind w:firstLine="640" w:firstLineChars="200"/>
        <w:rPr>
          <w:rFonts w:ascii="Times New Roman" w:hAnsi="Times New Roman" w:eastAsia="黑体" w:cs="Times New Roman"/>
          <w:color w:val="000000" w:themeColor="text1"/>
          <w:kern w:val="2"/>
          <w:sz w:val="32"/>
          <w:szCs w:val="32"/>
          <w14:textFill>
            <w14:solidFill>
              <w14:schemeClr w14:val="tx1"/>
            </w14:solidFill>
          </w14:textFill>
        </w:rPr>
      </w:pPr>
      <w:bookmarkStart w:id="4" w:name="heading_10"/>
      <w:r>
        <w:rPr>
          <w:rFonts w:ascii="Times New Roman" w:hAnsi="Times New Roman" w:eastAsia="黑体" w:cs="Times New Roman"/>
          <w:color w:val="000000" w:themeColor="text1"/>
          <w:kern w:val="2"/>
          <w:sz w:val="32"/>
          <w:szCs w:val="32"/>
          <w14:textFill>
            <w14:solidFill>
              <w14:schemeClr w14:val="tx1"/>
            </w14:solidFill>
          </w14:textFill>
        </w:rPr>
        <w:t>四、申报要求</w:t>
      </w:r>
      <w:bookmarkEnd w:id="4"/>
    </w:p>
    <w:p w14:paraId="08D1059E">
      <w:pPr>
        <w:spacing w:line="600" w:lineRule="exact"/>
        <w:ind w:firstLine="643" w:firstLineChars="200"/>
        <w:rPr>
          <w:rFonts w:ascii="Times New Roman" w:hAnsi="Times New Roman" w:eastAsia="黑体" w:cs="Times New Roman"/>
          <w:color w:val="000000" w:themeColor="text1"/>
          <w:kern w:val="2"/>
          <w:sz w:val="32"/>
          <w:szCs w:val="32"/>
          <w14:textFill>
            <w14:solidFill>
              <w14:schemeClr w14:val="tx1"/>
            </w14:solidFill>
          </w14:textFill>
        </w:rPr>
      </w:pPr>
      <w:r>
        <w:rPr>
          <w:rFonts w:hint="eastAsia" w:ascii="楷体_GB2312" w:hAnsi="楷体_GB2312" w:eastAsia="楷体_GB2312" w:cs="楷体_GB2312"/>
          <w:b/>
          <w:bCs/>
          <w:color w:val="000000" w:themeColor="text1"/>
          <w:kern w:val="2"/>
          <w:sz w:val="32"/>
          <w:szCs w:val="32"/>
          <w14:textFill>
            <w14:solidFill>
              <w14:schemeClr w14:val="tx1"/>
            </w14:solidFill>
          </w14:textFill>
        </w:rPr>
        <w:t>（一）申报院校条件</w:t>
      </w:r>
    </w:p>
    <w:p w14:paraId="55D12EBA">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.申报院校应开设与申报课题相关的专业（包括但不限于机械设计制造、机电设备、自动化等）。</w:t>
      </w:r>
    </w:p>
    <w:p w14:paraId="54FA757A">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2.申报院校应是</w:t>
      </w:r>
      <w:r>
        <w:rPr>
          <w:rFonts w:ascii="Times New Roman" w:hAnsi="Times New Roman" w:eastAsia="仿宋_GB2312" w:cs="Times New Roman"/>
          <w:sz w:val="32"/>
          <w:szCs w:val="32"/>
        </w:rPr>
        <w:t>高等职业院校或专业基础扎实、</w:t>
      </w:r>
      <w:r>
        <w:rPr>
          <w:rFonts w:hint="eastAsia" w:ascii="Times New Roman" w:hAnsi="Times New Roman" w:eastAsia="仿宋_GB2312" w:cs="Times New Roman"/>
          <w:sz w:val="32"/>
          <w:szCs w:val="32"/>
        </w:rPr>
        <w:t>科研</w:t>
      </w:r>
      <w:r>
        <w:rPr>
          <w:rFonts w:ascii="Times New Roman" w:hAnsi="Times New Roman" w:eastAsia="仿宋_GB2312" w:cs="Times New Roman"/>
          <w:sz w:val="32"/>
          <w:szCs w:val="32"/>
        </w:rPr>
        <w:t>实力突出的中等职业学校。</w:t>
      </w:r>
    </w:p>
    <w:p w14:paraId="2779B658">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3.申报院校需为本项目实施</w:t>
      </w:r>
      <w:r>
        <w:rPr>
          <w:rFonts w:ascii="Times New Roman" w:hAnsi="Times New Roman" w:eastAsia="仿宋_GB2312" w:cs="Times New Roman"/>
          <w:sz w:val="32"/>
          <w:szCs w:val="32"/>
        </w:rPr>
        <w:t>提供面积不低于200平方米的场地，场地层高、承重、消防等条件符合工业装备部署要求，根据平台要求配备必要的380V工业用电及稳定高速网络环境，满足安全运行与实训</w:t>
      </w:r>
      <w:r>
        <w:rPr>
          <w:rFonts w:hint="eastAsia" w:ascii="Times New Roman" w:hAnsi="Times New Roman" w:eastAsia="仿宋_GB2312" w:cs="Times New Roman"/>
          <w:sz w:val="32"/>
          <w:szCs w:val="32"/>
        </w:rPr>
        <w:t>研究</w:t>
      </w:r>
      <w:r>
        <w:rPr>
          <w:rFonts w:ascii="Times New Roman" w:hAnsi="Times New Roman" w:eastAsia="仿宋_GB2312" w:cs="Times New Roman"/>
          <w:sz w:val="32"/>
          <w:szCs w:val="32"/>
        </w:rPr>
        <w:t>需求。</w:t>
      </w:r>
    </w:p>
    <w:p w14:paraId="03550C77">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申报院校应具有积极参与产教融合的意愿和计划，将该项目视作学校重要产教融合项目，</w:t>
      </w:r>
      <w:r>
        <w:rPr>
          <w:rFonts w:ascii="Times New Roman" w:hAnsi="Times New Roman" w:eastAsia="仿宋_GB2312" w:cs="Times New Roman"/>
          <w:sz w:val="32"/>
          <w:szCs w:val="32"/>
        </w:rPr>
        <w:t>实行校级领导负责制</w:t>
      </w:r>
      <w:r>
        <w:rPr>
          <w:rFonts w:hint="eastAsia" w:ascii="Times New Roman" w:hAnsi="Times New Roman" w:eastAsia="仿宋_GB2312" w:cs="Times New Roman"/>
          <w:sz w:val="32"/>
          <w:szCs w:val="32"/>
        </w:rPr>
        <w:t>，为项目实施提供良好的合作保障。</w:t>
      </w:r>
    </w:p>
    <w:p w14:paraId="70CBD113">
      <w:pPr>
        <w:pStyle w:val="14"/>
        <w:spacing w:line="600" w:lineRule="exact"/>
        <w:ind w:left="560" w:firstLine="0" w:firstLineChars="0"/>
        <w:outlineLvl w:val="2"/>
        <w:rPr>
          <w:rFonts w:ascii="Times New Roman" w:hAnsi="Times New Roman" w:eastAsia="楷体" w:cs="Times New Roman"/>
          <w:b/>
          <w:sz w:val="32"/>
          <w:szCs w:val="32"/>
        </w:rPr>
      </w:pPr>
      <w:r>
        <w:rPr>
          <w:rFonts w:ascii="Times New Roman" w:hAnsi="Times New Roman" w:eastAsia="楷体" w:cs="Times New Roman"/>
          <w:b/>
          <w:sz w:val="32"/>
          <w:szCs w:val="32"/>
        </w:rPr>
        <w:t>（二）教师团队条件</w:t>
      </w:r>
    </w:p>
    <w:p w14:paraId="5620A74F">
      <w:pPr>
        <w:spacing w:line="600" w:lineRule="exact"/>
        <w:ind w:firstLine="640" w:firstLineChars="200"/>
        <w:rPr>
          <w:rFonts w:ascii="Times New Roman" w:hAnsi="Times New Roman" w:eastAsia="仿宋_GB2312" w:cs="Times New Roman"/>
          <w:kern w:val="2"/>
          <w:sz w:val="32"/>
          <w:szCs w:val="32"/>
        </w:rPr>
      </w:pPr>
      <w:r>
        <w:rPr>
          <w:rFonts w:hint="eastAsia" w:ascii="Times New Roman" w:hAnsi="Times New Roman" w:eastAsia="仿宋_GB2312" w:cs="Times New Roman"/>
          <w:sz w:val="32"/>
          <w:szCs w:val="32"/>
        </w:rPr>
        <w:t>1.项目主要</w:t>
      </w:r>
      <w:r>
        <w:rPr>
          <w:rFonts w:ascii="Times New Roman" w:hAnsi="Times New Roman" w:eastAsia="仿宋_GB2312" w:cs="Times New Roman"/>
          <w:sz w:val="32"/>
          <w:szCs w:val="32"/>
        </w:rPr>
        <w:t>负责人须具备副高及以上职称，在相关专业领域具有较高造诣和行业影响力，并符合下列条件之一：为省级及以上技术研发推广平台、工程中心或协同创新中心</w:t>
      </w:r>
      <w:r>
        <w:rPr>
          <w:rFonts w:hint="eastAsia" w:ascii="Times New Roman" w:hAnsi="Times New Roman" w:eastAsia="仿宋_GB2312" w:cs="Times New Roman"/>
          <w:sz w:val="32"/>
          <w:szCs w:val="32"/>
        </w:rPr>
        <w:t>等校企合作项目的主要建设成员，</w:t>
      </w:r>
      <w:r>
        <w:rPr>
          <w:rFonts w:ascii="Times New Roman" w:hAnsi="Times New Roman" w:eastAsia="仿宋_GB2312" w:cs="Times New Roman"/>
          <w:sz w:val="32"/>
          <w:szCs w:val="32"/>
        </w:rPr>
        <w:t>或近三年主持过市厅级以上与申报项目领域相关的纵向科研课题、企业横向技术服务项目，能够支撑产业技术与教学内容融合转化。</w:t>
      </w:r>
    </w:p>
    <w:p w14:paraId="3DBF77B6">
      <w:pPr>
        <w:spacing w:line="600" w:lineRule="exact"/>
        <w:ind w:firstLine="640" w:firstLineChars="200"/>
        <w:rPr>
          <w:rFonts w:ascii="Times New Roman" w:hAnsi="Times New Roman" w:eastAsia="仿宋_GB2312" w:cs="Times New Roman"/>
          <w:kern w:val="2"/>
          <w:sz w:val="32"/>
          <w:szCs w:val="32"/>
        </w:rPr>
      </w:pP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项目</w:t>
      </w:r>
      <w:r>
        <w:rPr>
          <w:rFonts w:ascii="Times New Roman" w:hAnsi="Times New Roman" w:eastAsia="仿宋_GB2312" w:cs="Times New Roman"/>
          <w:sz w:val="32"/>
          <w:szCs w:val="32"/>
        </w:rPr>
        <w:t>团队</w:t>
      </w:r>
      <w:r>
        <w:rPr>
          <w:rFonts w:ascii="Times New Roman" w:hAnsi="Times New Roman" w:eastAsia="仿宋_GB2312" w:cs="Times New Roman"/>
          <w:kern w:val="2"/>
          <w:sz w:val="32"/>
          <w:szCs w:val="32"/>
        </w:rPr>
        <w:t>成员不少于3人，具备</w:t>
      </w:r>
      <w:r>
        <w:rPr>
          <w:rFonts w:hint="eastAsia" w:ascii="Times New Roman" w:hAnsi="Times New Roman" w:eastAsia="仿宋_GB2312" w:cs="Times New Roman"/>
          <w:kern w:val="2"/>
          <w:sz w:val="32"/>
          <w:szCs w:val="32"/>
        </w:rPr>
        <w:t>相关领域专业背景或</w:t>
      </w:r>
      <w:r>
        <w:rPr>
          <w:rFonts w:ascii="Times New Roman" w:hAnsi="Times New Roman" w:eastAsia="仿宋_GB2312" w:cs="Times New Roman"/>
          <w:kern w:val="2"/>
          <w:sz w:val="32"/>
          <w:szCs w:val="32"/>
        </w:rPr>
        <w:t>较强的教学改革、课程开发</w:t>
      </w:r>
      <w:r>
        <w:rPr>
          <w:rFonts w:hint="eastAsia" w:ascii="Times New Roman" w:hAnsi="Times New Roman" w:eastAsia="仿宋_GB2312" w:cs="Times New Roman"/>
          <w:kern w:val="2"/>
          <w:sz w:val="32"/>
          <w:szCs w:val="32"/>
        </w:rPr>
        <w:t>、校企合作和科研</w:t>
      </w:r>
      <w:r>
        <w:rPr>
          <w:rFonts w:ascii="Times New Roman" w:hAnsi="Times New Roman" w:eastAsia="仿宋_GB2312" w:cs="Times New Roman"/>
          <w:kern w:val="2"/>
          <w:sz w:val="32"/>
          <w:szCs w:val="32"/>
        </w:rPr>
        <w:t>能力。</w:t>
      </w:r>
    </w:p>
    <w:p w14:paraId="75605E2D">
      <w:pPr>
        <w:spacing w:line="600" w:lineRule="exact"/>
        <w:ind w:firstLine="640" w:firstLineChars="200"/>
        <w:rPr>
          <w:rFonts w:ascii="Times New Roman" w:hAnsi="Times New Roman" w:eastAsia="黑体" w:cs="Times New Roman"/>
          <w:color w:val="000000" w:themeColor="text1"/>
          <w:kern w:val="2"/>
          <w:sz w:val="32"/>
          <w:szCs w:val="32"/>
          <w14:textFill>
            <w14:solidFill>
              <w14:schemeClr w14:val="tx1"/>
            </w14:solidFill>
          </w14:textFill>
        </w:rPr>
      </w:pPr>
      <w:bookmarkStart w:id="5" w:name="heading_11"/>
      <w:r>
        <w:rPr>
          <w:rFonts w:ascii="Times New Roman" w:hAnsi="Times New Roman" w:eastAsia="黑体" w:cs="Times New Roman"/>
          <w:color w:val="000000" w:themeColor="text1"/>
          <w:kern w:val="2"/>
          <w:sz w:val="32"/>
          <w:szCs w:val="32"/>
          <w14:textFill>
            <w14:solidFill>
              <w14:schemeClr w14:val="tx1"/>
            </w14:solidFill>
          </w14:textFill>
        </w:rPr>
        <w:t>五、项目实施</w:t>
      </w:r>
      <w:bookmarkEnd w:id="5"/>
    </w:p>
    <w:p w14:paraId="0D09D51E">
      <w:pPr>
        <w:spacing w:line="600" w:lineRule="exact"/>
        <w:ind w:firstLine="643"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hint="eastAsia" w:ascii="仿宋_GB2312" w:hAnsi="仿宋_GB2312" w:eastAsia="仿宋_GB2312" w:cs="仿宋_GB2312"/>
          <w:b/>
          <w:bCs/>
          <w:color w:val="000000" w:themeColor="text1"/>
          <w:kern w:val="2"/>
          <w:sz w:val="32"/>
          <w:szCs w:val="32"/>
          <w14:textFill>
            <w14:solidFill>
              <w14:schemeClr w14:val="tx1"/>
            </w14:solidFill>
          </w14:textFill>
        </w:rPr>
        <w:t>1.组织遴选。</w:t>
      </w:r>
      <w:r>
        <w:rPr>
          <w:rFonts w:hint="eastAsia" w:ascii="Times New Roman" w:hAnsi="Times New Roman" w:eastAsia="仿宋_GB2312" w:cs="Times New Roman"/>
          <w:color w:val="000000" w:themeColor="text1"/>
          <w:kern w:val="2"/>
          <w:sz w:val="32"/>
          <w:szCs w:val="32"/>
          <w14:textFill>
            <w14:solidFill>
              <w14:schemeClr w14:val="tx1"/>
            </w14:solidFill>
          </w14:textFill>
        </w:rPr>
        <w:t>职教</w:t>
      </w:r>
      <w:r>
        <w:rPr>
          <w:rFonts w:ascii="Times New Roman" w:hAnsi="Times New Roman" w:eastAsia="仿宋_GB2312" w:cs="Times New Roman"/>
          <w:color w:val="000000" w:themeColor="text1"/>
          <w:kern w:val="2"/>
          <w:sz w:val="32"/>
          <w:szCs w:val="32"/>
          <w14:textFill>
            <w14:solidFill>
              <w14:schemeClr w14:val="tx1"/>
            </w14:solidFill>
          </w14:textFill>
        </w:rPr>
        <w:t>中心发布项目申报通告，学校组织申报，</w:t>
      </w:r>
      <w:r>
        <w:rPr>
          <w:rFonts w:hint="eastAsia" w:ascii="Times New Roman" w:hAnsi="Times New Roman" w:eastAsia="仿宋_GB2312" w:cs="Times New Roman"/>
          <w:color w:val="000000" w:themeColor="text1"/>
          <w:kern w:val="2"/>
          <w:sz w:val="32"/>
          <w:szCs w:val="32"/>
          <w14:textFill>
            <w14:solidFill>
              <w14:schemeClr w14:val="tx1"/>
            </w14:solidFill>
          </w14:textFill>
        </w:rPr>
        <w:t>职教中心与格力公司</w:t>
      </w:r>
      <w:r>
        <w:rPr>
          <w:rFonts w:ascii="Times New Roman" w:hAnsi="Times New Roman" w:eastAsia="仿宋_GB2312" w:cs="Times New Roman"/>
          <w:color w:val="000000" w:themeColor="text1"/>
          <w:kern w:val="2"/>
          <w:sz w:val="32"/>
          <w:szCs w:val="32"/>
          <w14:textFill>
            <w14:solidFill>
              <w14:schemeClr w14:val="tx1"/>
            </w14:solidFill>
          </w14:textFill>
        </w:rPr>
        <w:t>共同组织遴选。</w:t>
      </w:r>
    </w:p>
    <w:p w14:paraId="4D41A19C">
      <w:pPr>
        <w:spacing w:line="600" w:lineRule="exact"/>
        <w:ind w:firstLine="643"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hint="eastAsia" w:ascii="仿宋_GB2312" w:hAnsi="仿宋_GB2312" w:eastAsia="仿宋_GB2312" w:cs="仿宋_GB2312"/>
          <w:b/>
          <w:bCs/>
          <w:color w:val="000000" w:themeColor="text1"/>
          <w:kern w:val="2"/>
          <w:sz w:val="32"/>
          <w:szCs w:val="32"/>
          <w14:textFill>
            <w14:solidFill>
              <w14:schemeClr w14:val="tx1"/>
            </w14:solidFill>
          </w14:textFill>
        </w:rPr>
        <w:t>2.项目合作。</w:t>
      </w:r>
      <w:r>
        <w:rPr>
          <w:rFonts w:ascii="Times New Roman" w:hAnsi="Times New Roman" w:eastAsia="仿宋_GB2312" w:cs="Times New Roman"/>
          <w:color w:val="000000" w:themeColor="text1"/>
          <w:kern w:val="2"/>
          <w:sz w:val="32"/>
          <w:szCs w:val="32"/>
          <w14:textFill>
            <w14:solidFill>
              <w14:schemeClr w14:val="tx1"/>
            </w14:solidFill>
          </w14:textFill>
        </w:rPr>
        <w:t>入选院校与</w:t>
      </w:r>
      <w:r>
        <w:rPr>
          <w:rFonts w:hint="eastAsia" w:ascii="Times New Roman" w:hAnsi="Times New Roman" w:eastAsia="仿宋_GB2312" w:cs="Times New Roman"/>
          <w:color w:val="000000" w:themeColor="text1"/>
          <w:kern w:val="2"/>
          <w:sz w:val="32"/>
          <w:szCs w:val="32"/>
          <w14:textFill>
            <w14:solidFill>
              <w14:schemeClr w14:val="tx1"/>
            </w14:solidFill>
          </w14:textFill>
        </w:rPr>
        <w:t>格力公司</w:t>
      </w:r>
      <w:r>
        <w:rPr>
          <w:rFonts w:ascii="Times New Roman" w:hAnsi="Times New Roman" w:eastAsia="仿宋_GB2312" w:cs="Times New Roman"/>
          <w:color w:val="000000" w:themeColor="text1"/>
          <w:kern w:val="2"/>
          <w:sz w:val="32"/>
          <w:szCs w:val="32"/>
          <w14:textFill>
            <w14:solidFill>
              <w14:schemeClr w14:val="tx1"/>
            </w14:solidFill>
          </w14:textFill>
        </w:rPr>
        <w:t>就项目内容的实施方案和实施计划进行协商，并签署具体协议，包括项目协议和技术保密协议。</w:t>
      </w:r>
    </w:p>
    <w:p w14:paraId="69E1C2F9">
      <w:pPr>
        <w:spacing w:line="600" w:lineRule="exact"/>
        <w:ind w:firstLine="643"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hint="eastAsia" w:ascii="仿宋_GB2312" w:hAnsi="仿宋_GB2312" w:eastAsia="仿宋_GB2312" w:cs="仿宋_GB2312"/>
          <w:b/>
          <w:bCs/>
          <w:color w:val="000000" w:themeColor="text1"/>
          <w:kern w:val="2"/>
          <w:sz w:val="32"/>
          <w:szCs w:val="32"/>
          <w14:textFill>
            <w14:solidFill>
              <w14:schemeClr w14:val="tx1"/>
            </w14:solidFill>
          </w14:textFill>
        </w:rPr>
        <w:t>3.实施过程。</w:t>
      </w:r>
      <w:r>
        <w:rPr>
          <w:rFonts w:ascii="Times New Roman" w:hAnsi="Times New Roman" w:eastAsia="仿宋_GB2312" w:cs="Times New Roman"/>
          <w:color w:val="000000" w:themeColor="text1"/>
          <w:kern w:val="2"/>
          <w:sz w:val="32"/>
          <w:szCs w:val="32"/>
          <w14:textFill>
            <w14:solidFill>
              <w14:schemeClr w14:val="tx1"/>
            </w14:solidFill>
          </w14:textFill>
        </w:rPr>
        <w:t>格力</w:t>
      </w:r>
      <w:r>
        <w:rPr>
          <w:rFonts w:hint="eastAsia" w:ascii="Times New Roman" w:hAnsi="Times New Roman" w:eastAsia="仿宋_GB2312" w:cs="Times New Roman"/>
          <w:color w:val="000000" w:themeColor="text1"/>
          <w:kern w:val="2"/>
          <w:sz w:val="32"/>
          <w:szCs w:val="32"/>
          <w14:textFill>
            <w14:solidFill>
              <w14:schemeClr w14:val="tx1"/>
            </w14:solidFill>
          </w14:textFill>
        </w:rPr>
        <w:t>公司</w:t>
      </w:r>
      <w:r>
        <w:rPr>
          <w:rFonts w:ascii="Times New Roman" w:hAnsi="Times New Roman" w:eastAsia="仿宋_GB2312" w:cs="Times New Roman"/>
          <w:color w:val="000000" w:themeColor="text1"/>
          <w:kern w:val="2"/>
          <w:sz w:val="32"/>
          <w:szCs w:val="32"/>
          <w14:textFill>
            <w14:solidFill>
              <w14:schemeClr w14:val="tx1"/>
            </w14:solidFill>
          </w14:textFill>
        </w:rPr>
        <w:t>及格力智能制造生态链企业为</w:t>
      </w:r>
      <w:r>
        <w:rPr>
          <w:rFonts w:hint="eastAsia" w:ascii="Times New Roman" w:hAnsi="Times New Roman" w:eastAsia="仿宋_GB2312" w:cs="Times New Roman"/>
          <w:color w:val="000000" w:themeColor="text1"/>
          <w:kern w:val="2"/>
          <w:sz w:val="32"/>
          <w:szCs w:val="32"/>
          <w14:textFill>
            <w14:solidFill>
              <w14:schemeClr w14:val="tx1"/>
            </w14:solidFill>
          </w14:textFill>
        </w:rPr>
        <w:t>入选</w:t>
      </w:r>
      <w:r>
        <w:rPr>
          <w:rFonts w:ascii="Times New Roman" w:hAnsi="Times New Roman" w:eastAsia="仿宋_GB2312" w:cs="Times New Roman"/>
          <w:color w:val="000000" w:themeColor="text1"/>
          <w:kern w:val="2"/>
          <w:sz w:val="32"/>
          <w:szCs w:val="32"/>
          <w14:textFill>
            <w14:solidFill>
              <w14:schemeClr w14:val="tx1"/>
            </w14:solidFill>
          </w14:textFill>
        </w:rPr>
        <w:t>院校提供8万元专项课题经费</w:t>
      </w:r>
      <w:r>
        <w:rPr>
          <w:rFonts w:hint="eastAsia" w:ascii="Times New Roman" w:hAnsi="Times New Roman" w:eastAsia="仿宋_GB2312" w:cs="Times New Roman"/>
          <w:color w:val="000000" w:themeColor="text1"/>
          <w:kern w:val="2"/>
          <w:sz w:val="32"/>
          <w:szCs w:val="32"/>
          <w14:textFill>
            <w14:solidFill>
              <w14:schemeClr w14:val="tx1"/>
            </w14:solidFill>
          </w14:textFill>
        </w:rPr>
        <w:t>、</w:t>
      </w:r>
      <w:r>
        <w:rPr>
          <w:rFonts w:ascii="Times New Roman" w:hAnsi="Times New Roman" w:eastAsia="仿宋_GB2312" w:cs="Times New Roman"/>
          <w:color w:val="000000" w:themeColor="text1"/>
          <w:kern w:val="2"/>
          <w:sz w:val="32"/>
          <w:szCs w:val="32"/>
          <w14:textFill>
            <w14:solidFill>
              <w14:schemeClr w14:val="tx1"/>
            </w14:solidFill>
          </w14:textFill>
        </w:rPr>
        <w:t>价值15万元的相关软硬件支持</w:t>
      </w:r>
      <w:r>
        <w:rPr>
          <w:rFonts w:hint="eastAsia" w:ascii="Times New Roman" w:hAnsi="Times New Roman" w:eastAsia="仿宋_GB2312" w:cs="Times New Roman"/>
          <w:color w:val="000000" w:themeColor="text1"/>
          <w:kern w:val="2"/>
          <w:sz w:val="32"/>
          <w:szCs w:val="32"/>
          <w14:textFill>
            <w14:solidFill>
              <w14:schemeClr w14:val="tx1"/>
            </w14:solidFill>
          </w14:textFill>
        </w:rPr>
        <w:t>，以及相关科研支持。</w:t>
      </w:r>
    </w:p>
    <w:p w14:paraId="1501BA7A">
      <w:p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color w:val="000000" w:themeColor="text1"/>
          <w:kern w:val="2"/>
          <w:sz w:val="32"/>
          <w:szCs w:val="32"/>
          <w14:textFill>
            <w14:solidFill>
              <w14:schemeClr w14:val="tx1"/>
            </w14:solidFill>
          </w14:textFill>
        </w:rPr>
        <w:t>（1）硬件支持：一套可穿戴式采集终端及多模态数据采集、标注及分析系统</w:t>
      </w:r>
      <w:r>
        <w:rPr>
          <w:rFonts w:hint="eastAsia" w:ascii="Times New Roman" w:hAnsi="Times New Roman" w:eastAsia="仿宋_GB2312" w:cs="Times New Roman"/>
          <w:color w:val="000000" w:themeColor="text1"/>
          <w:kern w:val="2"/>
          <w:sz w:val="32"/>
          <w:szCs w:val="32"/>
          <w14:textFill>
            <w14:solidFill>
              <w14:schemeClr w14:val="tx1"/>
            </w14:solidFill>
          </w14:textFill>
        </w:rPr>
        <w:t>。</w:t>
      </w:r>
    </w:p>
    <w:p w14:paraId="7E5BA2FF">
      <w:p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hint="eastAsia" w:ascii="Times New Roman" w:hAnsi="Times New Roman" w:eastAsia="仿宋_GB2312" w:cs="Times New Roman"/>
          <w:color w:val="000000" w:themeColor="text1"/>
          <w:kern w:val="2"/>
          <w:sz w:val="32"/>
          <w:szCs w:val="32"/>
          <w14:textFill>
            <w14:solidFill>
              <w14:schemeClr w14:val="tx1"/>
            </w14:solidFill>
          </w14:textFill>
        </w:rPr>
        <w:t>（2）软件支持：一套</w:t>
      </w:r>
      <w:r>
        <w:rPr>
          <w:rFonts w:ascii="Times New Roman" w:hAnsi="Times New Roman" w:eastAsia="仿宋_GB2312" w:cs="Times New Roman"/>
          <w:color w:val="000000" w:themeColor="text1"/>
          <w:kern w:val="2"/>
          <w:sz w:val="32"/>
          <w:szCs w:val="32"/>
          <w14:textFill>
            <w14:solidFill>
              <w14:schemeClr w14:val="tx1"/>
            </w14:solidFill>
          </w14:textFill>
        </w:rPr>
        <w:t>基于行业数据库</w:t>
      </w:r>
      <w:r>
        <w:rPr>
          <w:rFonts w:hint="eastAsia" w:ascii="Times New Roman" w:hAnsi="Times New Roman" w:eastAsia="仿宋_GB2312" w:cs="Times New Roman"/>
          <w:color w:val="000000" w:themeColor="text1"/>
          <w:kern w:val="2"/>
          <w:sz w:val="32"/>
          <w:szCs w:val="32"/>
          <w14:textFill>
            <w14:solidFill>
              <w14:schemeClr w14:val="tx1"/>
            </w14:solidFill>
          </w14:textFill>
        </w:rPr>
        <w:t>、涵盖</w:t>
      </w:r>
      <w:r>
        <w:rPr>
          <w:rFonts w:ascii="Times New Roman" w:hAnsi="Times New Roman" w:eastAsia="仿宋_GB2312" w:cs="Times New Roman"/>
          <w:color w:val="000000" w:themeColor="text1"/>
          <w:kern w:val="2"/>
          <w:sz w:val="32"/>
          <w:szCs w:val="32"/>
          <w14:textFill>
            <w14:solidFill>
              <w14:schemeClr w14:val="tx1"/>
            </w14:solidFill>
          </w14:textFill>
        </w:rPr>
        <w:t>工程管理、设备管理、数据管理、系统管理、数据安全、教学评估六大核心模块</w:t>
      </w:r>
      <w:r>
        <w:rPr>
          <w:rFonts w:hint="eastAsia" w:ascii="Times New Roman" w:hAnsi="Times New Roman" w:eastAsia="仿宋_GB2312" w:cs="Times New Roman"/>
          <w:color w:val="000000" w:themeColor="text1"/>
          <w:kern w:val="2"/>
          <w:sz w:val="32"/>
          <w:szCs w:val="32"/>
          <w14:textFill>
            <w14:solidFill>
              <w14:schemeClr w14:val="tx1"/>
            </w14:solidFill>
          </w14:textFill>
        </w:rPr>
        <w:t>的数字化平台</w:t>
      </w:r>
      <w:r>
        <w:rPr>
          <w:rFonts w:ascii="Times New Roman" w:hAnsi="Times New Roman" w:eastAsia="仿宋_GB2312" w:cs="Times New Roman"/>
          <w:color w:val="000000" w:themeColor="text1"/>
          <w:kern w:val="2"/>
          <w:sz w:val="32"/>
          <w:szCs w:val="32"/>
          <w14:textFill>
            <w14:solidFill>
              <w14:schemeClr w14:val="tx1"/>
            </w14:solidFill>
          </w14:textFill>
        </w:rPr>
        <w:t>。</w:t>
      </w:r>
    </w:p>
    <w:p w14:paraId="1C89182F">
      <w:pPr>
        <w:spacing w:line="600" w:lineRule="exact"/>
        <w:ind w:firstLine="640" w:firstLineChars="200"/>
        <w:rPr>
          <w:rFonts w:hint="eastAsia"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color w:val="000000" w:themeColor="text1"/>
          <w:kern w:val="2"/>
          <w:sz w:val="32"/>
          <w:szCs w:val="32"/>
          <w14:textFill>
            <w14:solidFill>
              <w14:schemeClr w14:val="tx1"/>
            </w14:solidFill>
          </w14:textFill>
        </w:rPr>
        <w:t>（</w:t>
      </w:r>
      <w:r>
        <w:rPr>
          <w:rFonts w:hint="eastAsia" w:ascii="Times New Roman" w:hAnsi="Times New Roman" w:eastAsia="仿宋_GB2312" w:cs="Times New Roman"/>
          <w:color w:val="000000" w:themeColor="text1"/>
          <w:kern w:val="2"/>
          <w:sz w:val="32"/>
          <w:szCs w:val="32"/>
          <w14:textFill>
            <w14:solidFill>
              <w14:schemeClr w14:val="tx1"/>
            </w14:solidFill>
          </w14:textFill>
        </w:rPr>
        <w:t>3</w:t>
      </w:r>
      <w:r>
        <w:rPr>
          <w:rFonts w:ascii="Times New Roman" w:hAnsi="Times New Roman" w:eastAsia="仿宋_GB2312" w:cs="Times New Roman"/>
          <w:color w:val="000000" w:themeColor="text1"/>
          <w:kern w:val="2"/>
          <w:sz w:val="32"/>
          <w:szCs w:val="32"/>
          <w14:textFill>
            <w14:solidFill>
              <w14:schemeClr w14:val="tx1"/>
            </w14:solidFill>
          </w14:textFill>
        </w:rPr>
        <w:t>）</w:t>
      </w:r>
      <w:r>
        <w:rPr>
          <w:rFonts w:hint="eastAsia" w:ascii="Times New Roman" w:hAnsi="Times New Roman" w:eastAsia="仿宋_GB2312" w:cs="Times New Roman"/>
          <w:color w:val="000000" w:themeColor="text1"/>
          <w:kern w:val="2"/>
          <w:sz w:val="32"/>
          <w:szCs w:val="32"/>
          <w14:textFill>
            <w14:solidFill>
              <w14:schemeClr w14:val="tx1"/>
            </w14:solidFill>
          </w14:textFill>
        </w:rPr>
        <w:t>科研支持</w:t>
      </w:r>
      <w:r>
        <w:rPr>
          <w:rFonts w:ascii="Times New Roman" w:hAnsi="Times New Roman" w:eastAsia="仿宋_GB2312" w:cs="Times New Roman"/>
          <w:color w:val="000000" w:themeColor="text1"/>
          <w:kern w:val="2"/>
          <w:sz w:val="32"/>
          <w:szCs w:val="32"/>
          <w14:textFill>
            <w14:solidFill>
              <w14:schemeClr w14:val="tx1"/>
            </w14:solidFill>
          </w14:textFill>
        </w:rPr>
        <w:t>：</w:t>
      </w:r>
      <w:r>
        <w:rPr>
          <w:rFonts w:hint="eastAsia" w:ascii="Times New Roman" w:hAnsi="Times New Roman" w:eastAsia="仿宋_GB2312" w:cs="Times New Roman"/>
          <w:color w:val="000000" w:themeColor="text1"/>
          <w:kern w:val="2"/>
          <w:sz w:val="32"/>
          <w:szCs w:val="32"/>
          <w14:textFill>
            <w14:solidFill>
              <w14:schemeClr w14:val="tx1"/>
            </w14:solidFill>
          </w14:textFill>
        </w:rPr>
        <w:t>根据企业实际需求，选拔入选院校教师到格力公司及</w:t>
      </w:r>
      <w:r>
        <w:rPr>
          <w:rFonts w:ascii="Times New Roman" w:hAnsi="Times New Roman" w:eastAsia="仿宋_GB2312" w:cs="Times New Roman"/>
          <w:color w:val="000000" w:themeColor="text1"/>
          <w:kern w:val="2"/>
          <w:sz w:val="32"/>
          <w:szCs w:val="32"/>
          <w14:textFill>
            <w14:solidFill>
              <w14:schemeClr w14:val="tx1"/>
            </w14:solidFill>
          </w14:textFill>
        </w:rPr>
        <w:t>格力智能制造生态链</w:t>
      </w:r>
      <w:r>
        <w:rPr>
          <w:rFonts w:hint="eastAsia" w:ascii="Times New Roman" w:hAnsi="Times New Roman" w:eastAsia="仿宋_GB2312" w:cs="Times New Roman"/>
          <w:color w:val="000000" w:themeColor="text1"/>
          <w:kern w:val="2"/>
          <w:sz w:val="32"/>
          <w:szCs w:val="32"/>
          <w14:textFill>
            <w14:solidFill>
              <w14:schemeClr w14:val="tx1"/>
            </w14:solidFill>
          </w14:textFill>
        </w:rPr>
        <w:t>企业参与项目开发（6个月以内）</w:t>
      </w:r>
      <w:r>
        <w:rPr>
          <w:rFonts w:hint="eastAsia" w:ascii="Times New Roman" w:hAnsi="Times New Roman" w:eastAsia="仿宋_GB2312" w:cs="Times New Roman"/>
          <w:color w:val="000000" w:themeColor="text1"/>
          <w:kern w:val="2"/>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kern w:val="2"/>
          <w:sz w:val="32"/>
          <w:szCs w:val="32"/>
          <w14:textFill>
            <w14:solidFill>
              <w14:schemeClr w14:val="tx1"/>
            </w14:solidFill>
          </w14:textFill>
        </w:rPr>
        <w:t>教师的工资以及食宿、差旅费用</w:t>
      </w:r>
      <w:r>
        <w:rPr>
          <w:rStyle w:val="12"/>
          <w:rFonts w:hint="eastAsia" w:ascii="Times New Roman" w:hAnsi="Times New Roman" w:eastAsia="仿宋_GB2312" w:cs="Times New Roman"/>
          <w:color w:val="000000" w:themeColor="text1"/>
          <w:kern w:val="2"/>
          <w:sz w:val="32"/>
          <w:szCs w:val="32"/>
          <w:lang w:val="en-US" w:eastAsia="zh-CN"/>
          <w14:textFill>
            <w14:solidFill>
              <w14:schemeClr w14:val="tx1"/>
            </w14:solidFill>
          </w14:textFill>
        </w:rPr>
        <w:t>由所在学校承担</w:t>
      </w:r>
    </w:p>
    <w:p w14:paraId="52718D2D">
      <w:pPr>
        <w:spacing w:line="600" w:lineRule="exact"/>
        <w:ind w:firstLine="643"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hint="eastAsia" w:ascii="仿宋_GB2312" w:hAnsi="仿宋_GB2312" w:eastAsia="仿宋_GB2312" w:cs="仿宋_GB2312"/>
          <w:b/>
          <w:bCs/>
          <w:color w:val="000000" w:themeColor="text1"/>
          <w:kern w:val="2"/>
          <w:sz w:val="32"/>
          <w:szCs w:val="32"/>
          <w14:textFill>
            <w14:solidFill>
              <w14:schemeClr w14:val="tx1"/>
            </w14:solidFill>
          </w14:textFill>
        </w:rPr>
        <w:t>4.融入教学。</w:t>
      </w:r>
      <w:r>
        <w:rPr>
          <w:rFonts w:ascii="Times New Roman" w:hAnsi="Times New Roman" w:eastAsia="仿宋_GB2312" w:cs="Times New Roman"/>
          <w:color w:val="000000" w:themeColor="text1"/>
          <w:kern w:val="2"/>
          <w:sz w:val="32"/>
          <w:szCs w:val="32"/>
          <w14:textFill>
            <w14:solidFill>
              <w14:schemeClr w14:val="tx1"/>
            </w14:solidFill>
          </w14:textFill>
        </w:rPr>
        <w:t>入选院校将项目内容融入科研创新和专业教学，提升人才培</w:t>
      </w:r>
      <w:r>
        <w:rPr>
          <w:rFonts w:ascii="Times New Roman" w:hAnsi="Times New Roman" w:eastAsia="仿宋_GB2312" w:cs="Times New Roman"/>
          <w:b w:val="0"/>
          <w:bCs w:val="0"/>
          <w:color w:val="000000" w:themeColor="text1"/>
          <w:kern w:val="2"/>
          <w:sz w:val="32"/>
          <w:szCs w:val="32"/>
          <w14:textFill>
            <w14:solidFill>
              <w14:schemeClr w14:val="tx1"/>
            </w14:solidFill>
          </w14:textFill>
        </w:rPr>
        <w:t>养与</w:t>
      </w:r>
      <w:r>
        <w:rPr>
          <w:rFonts w:hint="eastAsia" w:ascii="仿宋_GB2312" w:hAnsi="仿宋_GB2312" w:eastAsia="仿宋_GB2312" w:cs="仿宋_GB2312"/>
          <w:b w:val="0"/>
          <w:bCs w:val="0"/>
          <w:color w:val="000000" w:themeColor="text1"/>
          <w:kern w:val="2"/>
          <w:sz w:val="32"/>
          <w:szCs w:val="32"/>
          <w14:textFill>
            <w14:solidFill>
              <w14:schemeClr w14:val="tx1"/>
            </w14:solidFill>
          </w14:textFill>
        </w:rPr>
        <w:t>产业</w:t>
      </w:r>
      <w:r>
        <w:rPr>
          <w:rFonts w:ascii="Times New Roman" w:hAnsi="Times New Roman" w:eastAsia="仿宋_GB2312" w:cs="Times New Roman"/>
          <w:b w:val="0"/>
          <w:bCs w:val="0"/>
          <w:color w:val="000000" w:themeColor="text1"/>
          <w:kern w:val="2"/>
          <w:sz w:val="32"/>
          <w:szCs w:val="32"/>
          <w14:textFill>
            <w14:solidFill>
              <w14:schemeClr w14:val="tx1"/>
            </w14:solidFill>
          </w14:textFill>
        </w:rPr>
        <w:t>需求</w:t>
      </w:r>
      <w:r>
        <w:rPr>
          <w:rFonts w:ascii="Times New Roman" w:hAnsi="Times New Roman" w:eastAsia="仿宋_GB2312" w:cs="Times New Roman"/>
          <w:color w:val="000000" w:themeColor="text1"/>
          <w:kern w:val="2"/>
          <w:sz w:val="32"/>
          <w:szCs w:val="32"/>
          <w14:textFill>
            <w14:solidFill>
              <w14:schemeClr w14:val="tx1"/>
            </w14:solidFill>
          </w14:textFill>
        </w:rPr>
        <w:t>的对接度。</w:t>
      </w:r>
    </w:p>
    <w:p w14:paraId="6941E9D6">
      <w:pPr>
        <w:spacing w:line="600" w:lineRule="exact"/>
        <w:ind w:firstLine="640" w:firstLineChars="200"/>
        <w:rPr>
          <w:rFonts w:ascii="Times New Roman" w:hAnsi="Times New Roman" w:eastAsia="黑体" w:cs="Times New Roman"/>
          <w:color w:val="000000" w:themeColor="text1"/>
          <w:kern w:val="2"/>
          <w:sz w:val="32"/>
          <w:szCs w:val="32"/>
          <w14:textFill>
            <w14:solidFill>
              <w14:schemeClr w14:val="tx1"/>
            </w14:solidFill>
          </w14:textFill>
        </w:rPr>
      </w:pPr>
      <w:bookmarkStart w:id="6" w:name="heading_12"/>
      <w:r>
        <w:rPr>
          <w:rFonts w:ascii="Times New Roman" w:hAnsi="Times New Roman" w:eastAsia="黑体" w:cs="Times New Roman"/>
          <w:color w:val="000000" w:themeColor="text1"/>
          <w:kern w:val="2"/>
          <w:sz w:val="32"/>
          <w:szCs w:val="32"/>
          <w14:textFill>
            <w14:solidFill>
              <w14:schemeClr w14:val="tx1"/>
            </w14:solidFill>
          </w14:textFill>
        </w:rPr>
        <w:t>六、验收内容</w:t>
      </w:r>
      <w:bookmarkEnd w:id="6"/>
    </w:p>
    <w:p w14:paraId="20B4A590">
      <w:pPr>
        <w:spacing w:line="600" w:lineRule="exact"/>
        <w:ind w:firstLine="643" w:firstLineChars="200"/>
        <w:rPr>
          <w:rFonts w:ascii="Times New Roman" w:hAnsi="Times New Roman" w:eastAsia="仿宋_GB2312" w:cs="Times New Roman"/>
          <w:color w:val="000000" w:themeColor="text1"/>
          <w:kern w:val="2"/>
          <w:sz w:val="32"/>
          <w:szCs w:val="32"/>
          <w14:textFill>
            <w14:solidFill>
              <w14:schemeClr w14:val="tx1"/>
            </w14:solidFill>
          </w14:textFill>
        </w:rPr>
      </w:pPr>
      <w:bookmarkStart w:id="7" w:name="heading_13"/>
      <w:r>
        <w:rPr>
          <w:rFonts w:hint="eastAsia" w:ascii="仿宋_GB2312" w:hAnsi="仿宋_GB2312" w:eastAsia="仿宋_GB2312" w:cs="仿宋_GB2312"/>
          <w:b/>
          <w:bCs/>
          <w:color w:val="000000" w:themeColor="text1"/>
          <w:kern w:val="2"/>
          <w:sz w:val="32"/>
          <w:szCs w:val="32"/>
          <w14:textFill>
            <w14:solidFill>
              <w14:schemeClr w14:val="tx1"/>
            </w14:solidFill>
          </w14:textFill>
        </w:rPr>
        <w:t>1.项目成果质量。</w:t>
      </w:r>
      <w:r>
        <w:rPr>
          <w:rFonts w:ascii="Times New Roman" w:hAnsi="Times New Roman" w:eastAsia="仿宋_GB2312" w:cs="Times New Roman"/>
          <w:color w:val="000000" w:themeColor="text1"/>
          <w:kern w:val="2"/>
          <w:sz w:val="32"/>
          <w:szCs w:val="32"/>
          <w14:textFill>
            <w14:solidFill>
              <w14:schemeClr w14:val="tx1"/>
            </w14:solidFill>
          </w14:textFill>
        </w:rPr>
        <w:t>对项目成果进行验收，包括</w:t>
      </w:r>
      <w:r>
        <w:rPr>
          <w:rFonts w:hint="eastAsia" w:ascii="Times New Roman" w:hAnsi="Times New Roman" w:eastAsia="仿宋_GB2312" w:cs="Times New Roman"/>
          <w:color w:val="000000" w:themeColor="text1"/>
          <w:kern w:val="2"/>
          <w:sz w:val="32"/>
          <w:szCs w:val="32"/>
          <w14:textFill>
            <w14:solidFill>
              <w14:schemeClr w14:val="tx1"/>
            </w14:solidFill>
          </w14:textFill>
        </w:rPr>
        <w:t>数据集的质量、</w:t>
      </w:r>
      <w:r>
        <w:rPr>
          <w:rFonts w:ascii="Times New Roman" w:hAnsi="Times New Roman" w:eastAsia="仿宋_GB2312" w:cs="Times New Roman"/>
          <w:color w:val="000000" w:themeColor="text1"/>
          <w:kern w:val="2"/>
          <w:sz w:val="32"/>
          <w:szCs w:val="32"/>
          <w14:textFill>
            <w14:solidFill>
              <w14:schemeClr w14:val="tx1"/>
            </w14:solidFill>
          </w14:textFill>
        </w:rPr>
        <w:t>技术产品或方案的创新性及市场应用价值</w:t>
      </w:r>
      <w:r>
        <w:rPr>
          <w:rFonts w:hint="eastAsia" w:ascii="Times New Roman" w:hAnsi="Times New Roman" w:eastAsia="仿宋_GB2312" w:cs="Times New Roman"/>
          <w:color w:val="000000" w:themeColor="text1"/>
          <w:kern w:val="2"/>
          <w:sz w:val="32"/>
          <w:szCs w:val="32"/>
          <w14:textFill>
            <w14:solidFill>
              <w14:schemeClr w14:val="tx1"/>
            </w14:solidFill>
          </w14:textFill>
        </w:rPr>
        <w:t>、教学成果</w:t>
      </w:r>
      <w:r>
        <w:rPr>
          <w:rFonts w:ascii="Times New Roman" w:hAnsi="Times New Roman" w:eastAsia="仿宋_GB2312" w:cs="Times New Roman"/>
          <w:color w:val="000000" w:themeColor="text1"/>
          <w:kern w:val="2"/>
          <w:sz w:val="32"/>
          <w:szCs w:val="32"/>
          <w14:textFill>
            <w14:solidFill>
              <w14:schemeClr w14:val="tx1"/>
            </w14:solidFill>
          </w14:textFill>
        </w:rPr>
        <w:t>的适用性及对产业人才培养的价值。</w:t>
      </w:r>
    </w:p>
    <w:p w14:paraId="4D405197">
      <w:pPr>
        <w:spacing w:line="600" w:lineRule="exact"/>
        <w:ind w:firstLine="643"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hint="eastAsia" w:ascii="仿宋_GB2312" w:hAnsi="仿宋_GB2312" w:eastAsia="仿宋_GB2312" w:cs="仿宋_GB2312"/>
          <w:b/>
          <w:bCs/>
          <w:color w:val="000000" w:themeColor="text1"/>
          <w:kern w:val="2"/>
          <w:sz w:val="32"/>
          <w:szCs w:val="32"/>
          <w14:textFill>
            <w14:solidFill>
              <w14:schemeClr w14:val="tx1"/>
            </w14:solidFill>
          </w14:textFill>
        </w:rPr>
        <w:t>2.教师能力提升。</w:t>
      </w:r>
      <w:r>
        <w:rPr>
          <w:rFonts w:ascii="Times New Roman" w:hAnsi="Times New Roman" w:eastAsia="仿宋_GB2312" w:cs="Times New Roman"/>
          <w:color w:val="000000" w:themeColor="text1"/>
          <w:kern w:val="2"/>
          <w:sz w:val="32"/>
          <w:szCs w:val="32"/>
          <w14:textFill>
            <w14:solidFill>
              <w14:schemeClr w14:val="tx1"/>
            </w14:solidFill>
          </w14:textFill>
        </w:rPr>
        <w:t>通过实际项目成果，考查参与项目教师在科研创新和工程实施能力方面的提升程度。</w:t>
      </w:r>
    </w:p>
    <w:p w14:paraId="3786E440">
      <w:pPr>
        <w:spacing w:line="600" w:lineRule="exact"/>
        <w:ind w:firstLine="643"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hint="eastAsia" w:ascii="仿宋_GB2312" w:hAnsi="仿宋_GB2312" w:eastAsia="仿宋_GB2312" w:cs="仿宋_GB2312"/>
          <w:b/>
          <w:bCs/>
          <w:color w:val="000000" w:themeColor="text1"/>
          <w:kern w:val="2"/>
          <w:sz w:val="32"/>
          <w:szCs w:val="32"/>
          <w14:textFill>
            <w14:solidFill>
              <w14:schemeClr w14:val="tx1"/>
            </w14:solidFill>
          </w14:textFill>
        </w:rPr>
        <w:t>3.学生能力提升。</w:t>
      </w:r>
      <w:r>
        <w:rPr>
          <w:rFonts w:ascii="Times New Roman" w:hAnsi="Times New Roman" w:eastAsia="仿宋_GB2312" w:cs="Times New Roman"/>
          <w:color w:val="000000" w:themeColor="text1"/>
          <w:kern w:val="2"/>
          <w:sz w:val="32"/>
          <w:szCs w:val="32"/>
          <w14:textFill>
            <w14:solidFill>
              <w14:schemeClr w14:val="tx1"/>
            </w14:solidFill>
          </w14:textFill>
        </w:rPr>
        <w:t>考查项目成果融入教学实践</w:t>
      </w:r>
      <w:r>
        <w:rPr>
          <w:rFonts w:hint="eastAsia" w:ascii="Times New Roman" w:hAnsi="Times New Roman" w:eastAsia="仿宋_GB2312" w:cs="Times New Roman"/>
          <w:color w:val="000000" w:themeColor="text1"/>
          <w:kern w:val="2"/>
          <w:sz w:val="32"/>
          <w:szCs w:val="32"/>
          <w14:textFill>
            <w14:solidFill>
              <w14:schemeClr w14:val="tx1"/>
            </w14:solidFill>
          </w14:textFill>
        </w:rPr>
        <w:t>的情况和效果</w:t>
      </w:r>
      <w:r>
        <w:rPr>
          <w:rFonts w:ascii="Times New Roman" w:hAnsi="Times New Roman" w:eastAsia="仿宋_GB2312" w:cs="Times New Roman"/>
          <w:color w:val="000000" w:themeColor="text1"/>
          <w:kern w:val="2"/>
          <w:sz w:val="32"/>
          <w:szCs w:val="32"/>
          <w14:textFill>
            <w14:solidFill>
              <w14:schemeClr w14:val="tx1"/>
            </w14:solidFill>
          </w14:textFill>
        </w:rPr>
        <w:t>。</w:t>
      </w:r>
    </w:p>
    <w:p w14:paraId="4CEF2F49">
      <w:pPr>
        <w:spacing w:line="600" w:lineRule="exact"/>
        <w:ind w:firstLine="643"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hint="eastAsia" w:ascii="仿宋_GB2312" w:hAnsi="仿宋_GB2312" w:eastAsia="仿宋_GB2312" w:cs="仿宋_GB2312"/>
          <w:b/>
          <w:bCs/>
          <w:color w:val="000000" w:themeColor="text1"/>
          <w:kern w:val="2"/>
          <w:sz w:val="32"/>
          <w:szCs w:val="32"/>
          <w14:textFill>
            <w14:solidFill>
              <w14:schemeClr w14:val="tx1"/>
            </w14:solidFill>
          </w14:textFill>
        </w:rPr>
        <w:t>4.企业满意度。</w:t>
      </w:r>
      <w:r>
        <w:rPr>
          <w:rFonts w:ascii="Times New Roman" w:hAnsi="Times New Roman" w:eastAsia="仿宋_GB2312" w:cs="Times New Roman"/>
          <w:color w:val="000000" w:themeColor="text1"/>
          <w:kern w:val="2"/>
          <w:sz w:val="32"/>
          <w:szCs w:val="32"/>
          <w14:textFill>
            <w14:solidFill>
              <w14:schemeClr w14:val="tx1"/>
            </w14:solidFill>
          </w14:textFill>
        </w:rPr>
        <w:t>了解</w:t>
      </w:r>
      <w:r>
        <w:rPr>
          <w:rFonts w:hint="eastAsia" w:ascii="Times New Roman" w:hAnsi="Times New Roman" w:eastAsia="仿宋_GB2312" w:cs="Times New Roman"/>
          <w:color w:val="000000" w:themeColor="text1"/>
          <w:kern w:val="2"/>
          <w:sz w:val="32"/>
          <w:szCs w:val="32"/>
          <w:lang w:eastAsia="zh-CN"/>
          <w14:textFill>
            <w14:solidFill>
              <w14:schemeClr w14:val="tx1"/>
            </w14:solidFill>
          </w14:textFill>
        </w:rPr>
        <w:t>格力公司及格力智能制造生态链企业</w:t>
      </w:r>
      <w:r>
        <w:rPr>
          <w:rFonts w:ascii="Times New Roman" w:hAnsi="Times New Roman" w:eastAsia="仿宋_GB2312" w:cs="Times New Roman"/>
          <w:color w:val="000000" w:themeColor="text1"/>
          <w:kern w:val="2"/>
          <w:sz w:val="32"/>
          <w:szCs w:val="32"/>
          <w14:textFill>
            <w14:solidFill>
              <w14:schemeClr w14:val="tx1"/>
            </w14:solidFill>
          </w14:textFill>
        </w:rPr>
        <w:t>对项目成果的满意度，以及在企业实际应用中的效果。</w:t>
      </w:r>
    </w:p>
    <w:p w14:paraId="0EF5DAAA">
      <w:pPr>
        <w:spacing w:line="600" w:lineRule="exact"/>
        <w:ind w:firstLine="643"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hint="eastAsia" w:ascii="仿宋_GB2312" w:hAnsi="仿宋_GB2312" w:eastAsia="仿宋_GB2312" w:cs="仿宋_GB2312"/>
          <w:b/>
          <w:bCs/>
          <w:color w:val="000000" w:themeColor="text1"/>
          <w:kern w:val="2"/>
          <w:sz w:val="32"/>
          <w:szCs w:val="32"/>
          <w14:textFill>
            <w14:solidFill>
              <w14:schemeClr w14:val="tx1"/>
            </w14:solidFill>
          </w14:textFill>
        </w:rPr>
        <w:t>5.专家组意见。</w:t>
      </w:r>
      <w:r>
        <w:rPr>
          <w:rFonts w:ascii="Times New Roman" w:hAnsi="Times New Roman" w:eastAsia="仿宋_GB2312" w:cs="Times New Roman"/>
          <w:color w:val="000000" w:themeColor="text1"/>
          <w:kern w:val="2"/>
          <w:sz w:val="32"/>
          <w:szCs w:val="32"/>
          <w14:textFill>
            <w14:solidFill>
              <w14:schemeClr w14:val="tx1"/>
            </w14:solidFill>
          </w14:textFill>
        </w:rPr>
        <w:t>专家组在项目实施过程中给予专业指导与技术把关，依规完成项目验收，对项目实施方案、执行情况、成果质量等方面进行综合</w:t>
      </w:r>
      <w:r>
        <w:rPr>
          <w:rFonts w:hint="eastAsia" w:ascii="Times New Roman" w:hAnsi="Times New Roman" w:eastAsia="仿宋_GB2312" w:cs="Times New Roman"/>
          <w:color w:val="000000" w:themeColor="text1"/>
          <w:kern w:val="2"/>
          <w:sz w:val="32"/>
          <w:szCs w:val="32"/>
          <w14:textFill>
            <w14:solidFill>
              <w14:schemeClr w14:val="tx1"/>
            </w14:solidFill>
          </w14:textFill>
        </w:rPr>
        <w:t>考察</w:t>
      </w:r>
      <w:r>
        <w:rPr>
          <w:rFonts w:ascii="Times New Roman" w:hAnsi="Times New Roman" w:eastAsia="仿宋_GB2312" w:cs="Times New Roman"/>
          <w:color w:val="000000" w:themeColor="text1"/>
          <w:kern w:val="2"/>
          <w:sz w:val="32"/>
          <w:szCs w:val="32"/>
          <w14:textFill>
            <w14:solidFill>
              <w14:schemeClr w14:val="tx1"/>
            </w14:solidFill>
          </w14:textFill>
        </w:rPr>
        <w:t>。</w:t>
      </w:r>
    </w:p>
    <w:p w14:paraId="08D268C1">
      <w:pPr>
        <w:spacing w:line="600" w:lineRule="exact"/>
        <w:ind w:firstLine="643"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hint="eastAsia" w:ascii="仿宋_GB2312" w:hAnsi="仿宋_GB2312" w:eastAsia="仿宋_GB2312" w:cs="仿宋_GB2312"/>
          <w:b/>
          <w:bCs/>
          <w:color w:val="000000" w:themeColor="text1"/>
          <w:kern w:val="2"/>
          <w:sz w:val="32"/>
          <w:szCs w:val="32"/>
          <w14:textFill>
            <w14:solidFill>
              <w14:schemeClr w14:val="tx1"/>
            </w14:solidFill>
          </w14:textFill>
        </w:rPr>
        <w:t>6.行业影响力。</w:t>
      </w:r>
      <w:r>
        <w:rPr>
          <w:rFonts w:ascii="Times New Roman" w:hAnsi="Times New Roman" w:eastAsia="仿宋_GB2312" w:cs="Times New Roman"/>
          <w:color w:val="000000" w:themeColor="text1"/>
          <w:kern w:val="2"/>
          <w:sz w:val="32"/>
          <w:szCs w:val="32"/>
          <w14:textFill>
            <w14:solidFill>
              <w14:schemeClr w14:val="tx1"/>
            </w14:solidFill>
          </w14:textFill>
        </w:rPr>
        <w:t>考查项目在行业内的影响力，包括同行认可度及相关成果的示范推广效果等。</w:t>
      </w:r>
    </w:p>
    <w:p w14:paraId="0B09620C">
      <w:pPr>
        <w:spacing w:line="600" w:lineRule="exact"/>
        <w:ind w:firstLine="640" w:firstLineChars="200"/>
        <w:rPr>
          <w:rFonts w:ascii="Times New Roman" w:hAnsi="Times New Roman" w:eastAsia="黑体" w:cs="Times New Roman"/>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kern w:val="2"/>
          <w:sz w:val="32"/>
          <w:szCs w:val="32"/>
          <w14:textFill>
            <w14:solidFill>
              <w14:schemeClr w14:val="tx1"/>
            </w14:solidFill>
          </w14:textFill>
        </w:rPr>
        <w:t>七、项目说明</w:t>
      </w:r>
      <w:bookmarkEnd w:id="7"/>
    </w:p>
    <w:p w14:paraId="0203271A">
      <w:pPr>
        <w:widowControl/>
        <w:spacing w:line="600" w:lineRule="exact"/>
        <w:ind w:firstLine="643"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hint="eastAsia" w:ascii="仿宋_GB2312" w:hAnsi="仿宋_GB2312" w:eastAsia="仿宋_GB2312" w:cs="仿宋_GB2312"/>
          <w:b/>
          <w:bCs/>
          <w:kern w:val="2"/>
          <w:sz w:val="32"/>
          <w:szCs w:val="32"/>
          <w:lang w:bidi="ar"/>
        </w:rPr>
        <w:t>1.项目保障。</w:t>
      </w:r>
      <w:r>
        <w:rPr>
          <w:rFonts w:ascii="Times New Roman" w:hAnsi="Times New Roman" w:eastAsia="仿宋_GB2312" w:cs="Times New Roman"/>
          <w:kern w:val="2"/>
          <w:sz w:val="32"/>
          <w:szCs w:val="32"/>
          <w:lang w:bidi="ar"/>
        </w:rPr>
        <w:t>职教中心与格力</w:t>
      </w:r>
      <w:r>
        <w:rPr>
          <w:rFonts w:hint="eastAsia" w:ascii="Times New Roman" w:hAnsi="Times New Roman" w:eastAsia="仿宋_GB2312" w:cs="Times New Roman"/>
          <w:kern w:val="2"/>
          <w:sz w:val="32"/>
          <w:szCs w:val="32"/>
          <w:lang w:bidi="ar"/>
        </w:rPr>
        <w:t>公司</w:t>
      </w:r>
      <w:r>
        <w:rPr>
          <w:rFonts w:ascii="Times New Roman" w:hAnsi="Times New Roman" w:eastAsia="仿宋_GB2312" w:cs="Times New Roman"/>
          <w:kern w:val="2"/>
          <w:sz w:val="32"/>
          <w:szCs w:val="32"/>
          <w:lang w:bidi="ar"/>
        </w:rPr>
        <w:t>将共同组建项目工作组，负责日常协调、服务支持与过程管理</w:t>
      </w:r>
      <w:r>
        <w:rPr>
          <w:rFonts w:hint="eastAsia" w:ascii="Times New Roman" w:hAnsi="Times New Roman" w:eastAsia="仿宋_GB2312" w:cs="Times New Roman"/>
          <w:kern w:val="2"/>
          <w:sz w:val="32"/>
          <w:szCs w:val="32"/>
          <w:lang w:bidi="ar"/>
        </w:rPr>
        <w:t>；项目</w:t>
      </w:r>
      <w:r>
        <w:rPr>
          <w:rFonts w:ascii="Times New Roman" w:hAnsi="Times New Roman" w:eastAsia="仿宋_GB2312" w:cs="Times New Roman"/>
          <w:kern w:val="2"/>
          <w:sz w:val="32"/>
          <w:szCs w:val="32"/>
          <w:lang w:bidi="ar"/>
        </w:rPr>
        <w:t>设立专家组，</w:t>
      </w:r>
      <w:r>
        <w:rPr>
          <w:rFonts w:ascii="Times New Roman" w:hAnsi="Times New Roman" w:eastAsia="仿宋_GB2312" w:cs="Times New Roman"/>
          <w:color w:val="000000" w:themeColor="text1"/>
          <w:kern w:val="2"/>
          <w:sz w:val="32"/>
          <w:szCs w:val="32"/>
          <w14:textFill>
            <w14:solidFill>
              <w14:schemeClr w14:val="tx1"/>
            </w14:solidFill>
          </w14:textFill>
        </w:rPr>
        <w:t>对项目实施提供专业指导、</w:t>
      </w:r>
      <w:r>
        <w:rPr>
          <w:rFonts w:hint="eastAsia" w:ascii="Times New Roman" w:hAnsi="Times New Roman" w:eastAsia="仿宋_GB2312" w:cs="Times New Roman"/>
          <w:color w:val="000000" w:themeColor="text1"/>
          <w:kern w:val="2"/>
          <w:sz w:val="32"/>
          <w:szCs w:val="32"/>
          <w14:textFill>
            <w14:solidFill>
              <w14:schemeClr w14:val="tx1"/>
            </w14:solidFill>
          </w14:textFill>
        </w:rPr>
        <w:t>中期检查</w:t>
      </w:r>
      <w:r>
        <w:rPr>
          <w:rFonts w:ascii="Times New Roman" w:hAnsi="Times New Roman" w:eastAsia="仿宋_GB2312" w:cs="Times New Roman"/>
          <w:color w:val="000000" w:themeColor="text1"/>
          <w:kern w:val="2"/>
          <w:sz w:val="32"/>
          <w:szCs w:val="32"/>
          <w14:textFill>
            <w14:solidFill>
              <w14:schemeClr w14:val="tx1"/>
            </w14:solidFill>
          </w14:textFill>
        </w:rPr>
        <w:t>与</w:t>
      </w:r>
      <w:r>
        <w:rPr>
          <w:rFonts w:hint="eastAsia" w:ascii="Times New Roman" w:hAnsi="Times New Roman" w:eastAsia="仿宋_GB2312" w:cs="Times New Roman"/>
          <w:color w:val="000000" w:themeColor="text1"/>
          <w:kern w:val="2"/>
          <w:sz w:val="32"/>
          <w:szCs w:val="32"/>
          <w14:textFill>
            <w14:solidFill>
              <w14:schemeClr w14:val="tx1"/>
            </w14:solidFill>
          </w14:textFill>
        </w:rPr>
        <w:t>终期验收</w:t>
      </w:r>
      <w:r>
        <w:rPr>
          <w:rFonts w:ascii="Times New Roman" w:hAnsi="Times New Roman" w:eastAsia="仿宋_GB2312" w:cs="Times New Roman"/>
          <w:color w:val="000000" w:themeColor="text1"/>
          <w:kern w:val="2"/>
          <w:sz w:val="32"/>
          <w:szCs w:val="32"/>
          <w14:textFill>
            <w14:solidFill>
              <w14:schemeClr w14:val="tx1"/>
            </w14:solidFill>
          </w14:textFill>
        </w:rPr>
        <w:t>。</w:t>
      </w:r>
    </w:p>
    <w:p w14:paraId="7CF1E654">
      <w:pPr>
        <w:widowControl/>
        <w:spacing w:line="600" w:lineRule="exact"/>
        <w:ind w:firstLine="643" w:firstLineChars="200"/>
        <w:rPr>
          <w:rFonts w:hint="eastAsia" w:ascii="Times New Roman" w:hAnsi="Times New Roman" w:eastAsia="仿宋_GB2312" w:cs="Times New Roman"/>
          <w:kern w:val="2"/>
          <w:sz w:val="32"/>
          <w:szCs w:val="32"/>
          <w:lang w:bidi="ar"/>
        </w:rPr>
      </w:pPr>
      <w:r>
        <w:rPr>
          <w:rFonts w:hint="eastAsia" w:ascii="仿宋_GB2312" w:hAnsi="仿宋_GB2312" w:eastAsia="仿宋_GB2312" w:cs="仿宋_GB2312"/>
          <w:b/>
          <w:bCs/>
          <w:kern w:val="2"/>
          <w:sz w:val="32"/>
          <w:szCs w:val="32"/>
          <w:lang w:bidi="ar"/>
        </w:rPr>
        <w:t>2.项目验收。</w:t>
      </w:r>
      <w:r>
        <w:rPr>
          <w:rFonts w:ascii="Times New Roman" w:hAnsi="Times New Roman" w:eastAsia="仿宋_GB2312" w:cs="Times New Roman"/>
          <w:kern w:val="2"/>
          <w:sz w:val="32"/>
          <w:szCs w:val="32"/>
          <w:lang w:bidi="ar"/>
        </w:rPr>
        <w:t>项目自</w:t>
      </w:r>
      <w:r>
        <w:rPr>
          <w:rFonts w:hint="eastAsia" w:ascii="Times New Roman" w:hAnsi="Times New Roman" w:eastAsia="仿宋_GB2312" w:cs="Times New Roman"/>
          <w:kern w:val="2"/>
          <w:sz w:val="32"/>
          <w:szCs w:val="32"/>
          <w:lang w:val="en-US" w:eastAsia="zh-CN" w:bidi="ar"/>
        </w:rPr>
        <w:t>签订《项目合作协议》</w:t>
      </w:r>
      <w:r>
        <w:rPr>
          <w:rFonts w:ascii="Times New Roman" w:hAnsi="Times New Roman" w:eastAsia="仿宋_GB2312" w:cs="Times New Roman"/>
          <w:kern w:val="2"/>
          <w:sz w:val="32"/>
          <w:szCs w:val="32"/>
          <w:lang w:bidi="ar"/>
        </w:rPr>
        <w:t>开始到验收截止，不超过2年。</w:t>
      </w:r>
      <w:r>
        <w:rPr>
          <w:rFonts w:ascii="Times New Roman" w:hAnsi="Times New Roman" w:eastAsia="仿宋_GB2312" w:cs="Times New Roman"/>
          <w:color w:val="000000" w:themeColor="text1"/>
          <w:kern w:val="2"/>
          <w:sz w:val="32"/>
          <w:szCs w:val="32"/>
          <w14:textFill>
            <w14:solidFill>
              <w14:schemeClr w14:val="tx1"/>
            </w14:solidFill>
          </w14:textFill>
        </w:rPr>
        <w:t>项目期满后，将依据合作协议约定及既定目标和验收标准，对各入选院校承担的建设任务完成情况与实际成效进行考核验收。</w:t>
      </w:r>
      <w:r>
        <w:rPr>
          <w:rFonts w:ascii="Times New Roman" w:hAnsi="Times New Roman" w:eastAsia="仿宋_GB2312" w:cs="Times New Roman"/>
          <w:kern w:val="2"/>
          <w:sz w:val="32"/>
          <w:szCs w:val="32"/>
          <w:lang w:bidi="ar"/>
        </w:rPr>
        <w:t>验收通过的，由</w:t>
      </w:r>
      <w:r>
        <w:rPr>
          <w:rFonts w:hint="eastAsia" w:ascii="Times New Roman" w:hAnsi="Times New Roman" w:eastAsia="仿宋_GB2312" w:cs="Times New Roman"/>
          <w:kern w:val="2"/>
          <w:sz w:val="32"/>
          <w:szCs w:val="32"/>
          <w:lang w:bidi="ar"/>
        </w:rPr>
        <w:t>职教中心与格力公司</w:t>
      </w:r>
      <w:r>
        <w:rPr>
          <w:rFonts w:ascii="Times New Roman" w:hAnsi="Times New Roman" w:eastAsia="仿宋_GB2312" w:cs="Times New Roman"/>
          <w:kern w:val="2"/>
          <w:sz w:val="32"/>
          <w:szCs w:val="32"/>
          <w:lang w:bidi="ar"/>
        </w:rPr>
        <w:t>联合颁发结项证明。</w:t>
      </w:r>
      <w:r>
        <w:rPr>
          <w:rFonts w:hint="eastAsia" w:ascii="Times New Roman" w:hAnsi="Times New Roman" w:eastAsia="仿宋_GB2312" w:cs="Times New Roman"/>
          <w:kern w:val="2"/>
          <w:sz w:val="32"/>
          <w:szCs w:val="32"/>
          <w:lang w:bidi="ar"/>
        </w:rPr>
        <w:t>逾期未达到验收标准的，不予结项。</w:t>
      </w:r>
    </w:p>
    <w:p w14:paraId="31661686">
      <w:pPr>
        <w:widowControl/>
        <w:spacing w:line="600" w:lineRule="exact"/>
        <w:ind w:left="1602" w:leftChars="304" w:hanging="964" w:hangingChars="300"/>
        <w:rPr>
          <w:rFonts w:hint="eastAsia" w:ascii="Times New Roman" w:hAnsi="Times New Roman" w:eastAsia="仿宋_GB2312" w:cs="Times New Roman"/>
          <w:kern w:val="2"/>
          <w:sz w:val="32"/>
          <w:szCs w:val="32"/>
          <w:lang w:val="en-US" w:eastAsia="zh-CN" w:bidi="ar"/>
        </w:rPr>
      </w:pPr>
      <w:r>
        <w:rPr>
          <w:rFonts w:hint="eastAsia" w:ascii="Times New Roman" w:hAnsi="Times New Roman" w:eastAsia="仿宋_GB2312" w:cs="Times New Roman"/>
          <w:b/>
          <w:bCs/>
          <w:kern w:val="2"/>
          <w:sz w:val="32"/>
          <w:szCs w:val="32"/>
          <w:lang w:val="en-US" w:eastAsia="zh-CN" w:bidi="ar"/>
        </w:rPr>
        <w:t>附件：</w:t>
      </w:r>
    </w:p>
    <w:p w14:paraId="64EBC992">
      <w:pPr>
        <w:widowControl/>
        <w:spacing w:line="600" w:lineRule="exact"/>
        <w:ind w:left="1598" w:leftChars="304" w:hanging="960" w:hangingChars="300"/>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1.1 新一代智能制造联合实验室建设项目选题清单</w:t>
      </w:r>
    </w:p>
    <w:p w14:paraId="2E30F1BF">
      <w:pPr>
        <w:widowControl/>
        <w:spacing w:line="600" w:lineRule="exact"/>
        <w:ind w:left="0" w:leftChars="0" w:firstLine="640" w:firstLineChars="200"/>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1.2 新一代智能制造联合实验室建设项目申报书</w:t>
      </w:r>
    </w:p>
    <w:p w14:paraId="6533AEE2">
      <w:pPr>
        <w:widowControl/>
        <w:spacing w:line="240" w:lineRule="auto"/>
        <w:ind w:firstLine="0" w:firstLineChars="0"/>
        <w:rPr>
          <w:rFonts w:hint="eastAsia" w:ascii="Times New Roman" w:hAnsi="Times New Roman" w:eastAsia="仿宋_GB2312" w:cs="Times New Roman"/>
          <w:kern w:val="2"/>
          <w:sz w:val="32"/>
          <w:szCs w:val="32"/>
          <w:lang w:val="en-US" w:eastAsia="zh-CN" w:bidi="ar"/>
        </w:rPr>
      </w:pPr>
      <w:r>
        <w:rPr>
          <w:rFonts w:hint="eastAsia" w:ascii="Times New Roman" w:hAnsi="Times New Roman" w:eastAsia="仿宋_GB2312" w:cs="Times New Roman"/>
          <w:kern w:val="2"/>
          <w:sz w:val="32"/>
          <w:szCs w:val="32"/>
          <w:lang w:val="en-US" w:eastAsia="zh-CN" w:bidi="ar"/>
        </w:rPr>
        <w:br w:type="page"/>
      </w:r>
    </w:p>
    <w:p w14:paraId="25FD52B7">
      <w:pPr>
        <w:widowControl/>
        <w:spacing w:line="240" w:lineRule="auto"/>
        <w:ind w:firstLine="0" w:firstLineChars="0"/>
        <w:rPr>
          <w:rFonts w:hint="eastAsia" w:ascii="黑体" w:hAnsi="黑体" w:eastAsia="黑体" w:cs="黑体"/>
          <w:b w:val="0"/>
          <w:kern w:val="2"/>
          <w:sz w:val="32"/>
          <w:szCs w:val="32"/>
          <w:lang w:val="en-US" w:eastAsia="zh-CN" w:bidi="ar"/>
        </w:rPr>
      </w:pPr>
      <w:r>
        <w:rPr>
          <w:rFonts w:hint="eastAsia" w:ascii="黑体" w:hAnsi="黑体" w:eastAsia="黑体" w:cs="黑体"/>
          <w:b w:val="0"/>
          <w:color w:val="auto"/>
          <w:kern w:val="2"/>
          <w:sz w:val="32"/>
          <w:szCs w:val="32"/>
          <w:lang w:val="en-US" w:eastAsia="zh-CN" w:bidi="ar"/>
        </w:rPr>
        <w:t>附件</w:t>
      </w:r>
      <w:r>
        <w:rPr>
          <w:rFonts w:hint="default" w:ascii="Times New Roman" w:hAnsi="Times New Roman" w:eastAsia="黑体" w:cs="Times New Roman"/>
          <w:b w:val="0"/>
          <w:color w:val="auto"/>
          <w:kern w:val="2"/>
          <w:sz w:val="32"/>
          <w:szCs w:val="32"/>
          <w:lang w:val="en-US" w:eastAsia="zh-CN" w:bidi="ar"/>
        </w:rPr>
        <w:t>1.1</w:t>
      </w:r>
      <w:r>
        <w:rPr>
          <w:rFonts w:hint="eastAsia" w:ascii="黑体" w:hAnsi="黑体" w:eastAsia="黑体" w:cs="黑体"/>
          <w:b w:val="0"/>
          <w:color w:val="auto"/>
          <w:kern w:val="2"/>
          <w:sz w:val="32"/>
          <w:szCs w:val="32"/>
          <w:lang w:val="en-US" w:eastAsia="zh-CN" w:bidi="ar"/>
        </w:rPr>
        <w:t xml:space="preserve"> </w:t>
      </w:r>
    </w:p>
    <w:p w14:paraId="0E0133EC">
      <w:pPr>
        <w:pageBreakBefore w:val="0"/>
        <w:widowControl/>
        <w:spacing w:line="600" w:lineRule="exact"/>
        <w:ind w:firstLine="0" w:firstLineChars="0"/>
        <w:jc w:val="center"/>
        <w:rPr>
          <w:rFonts w:hint="eastAsia" w:ascii="方正小标宋_GBK" w:hAnsi="方正小标宋_GBK" w:eastAsia="方正小标宋_GBK" w:cs="方正小标宋_GBK"/>
          <w:b w:val="0"/>
          <w:kern w:val="2"/>
          <w:sz w:val="44"/>
          <w:szCs w:val="44"/>
          <w:lang w:val="en-US" w:eastAsia="zh-CN" w:bidi="ar"/>
        </w:rPr>
      </w:pPr>
      <w:r>
        <w:rPr>
          <w:rFonts w:hint="eastAsia" w:ascii="方正小标宋_GBK" w:hAnsi="方正小标宋_GBK" w:eastAsia="方正小标宋_GBK" w:cs="方正小标宋_GBK"/>
          <w:b w:val="0"/>
          <w:color w:val="auto"/>
          <w:kern w:val="2"/>
          <w:sz w:val="44"/>
          <w:szCs w:val="44"/>
          <w:lang w:val="en-US" w:eastAsia="zh-CN" w:bidi="ar"/>
        </w:rPr>
        <w:t>新一代智能制造联合实验室建设项目</w:t>
      </w:r>
    </w:p>
    <w:p w14:paraId="5005E3CE">
      <w:pPr>
        <w:pageBreakBefore w:val="0"/>
        <w:widowControl/>
        <w:spacing w:line="600" w:lineRule="exact"/>
        <w:ind w:firstLine="0" w:firstLineChars="0"/>
        <w:jc w:val="center"/>
        <w:rPr>
          <w:rFonts w:hint="default" w:ascii="Times New Roman" w:hAnsi="Times New Roman" w:eastAsia="仿宋_GB2312" w:cs="Times New Roman"/>
          <w:b w:val="0"/>
          <w:color w:val="auto"/>
          <w:kern w:val="2"/>
          <w:sz w:val="44"/>
          <w:szCs w:val="44"/>
          <w:lang w:val="en-US" w:eastAsia="zh-CN" w:bidi="ar"/>
        </w:rPr>
      </w:pPr>
      <w:r>
        <w:rPr>
          <w:rFonts w:hint="eastAsia" w:ascii="方正小标宋_GBK" w:hAnsi="方正小标宋_GBK" w:eastAsia="方正小标宋_GBK" w:cs="方正小标宋_GBK"/>
          <w:b w:val="0"/>
          <w:color w:val="auto"/>
          <w:kern w:val="2"/>
          <w:sz w:val="44"/>
          <w:szCs w:val="44"/>
          <w:lang w:val="en-US" w:eastAsia="zh-CN" w:bidi="ar"/>
        </w:rPr>
        <w:t>选题清单</w:t>
      </w:r>
    </w:p>
    <w:p w14:paraId="226701E7">
      <w:pPr>
        <w:spacing w:line="560" w:lineRule="exact"/>
        <w:ind w:firstLine="640" w:firstLineChars="200"/>
        <w:rPr>
          <w:rFonts w:hint="eastAsia" w:ascii="Times New Roman" w:hAnsi="Times New Roman" w:eastAsia="黑体" w:cs="Times New Roman"/>
          <w:b w:val="0"/>
          <w:bCs w:val="0"/>
          <w:color w:val="auto"/>
          <w:sz w:val="32"/>
          <w:szCs w:val="32"/>
          <w:lang w:val="en-US" w:eastAsia="zh-CN"/>
        </w:rPr>
      </w:pPr>
      <w:r>
        <w:rPr>
          <w:rFonts w:ascii="Times New Roman" w:hAnsi="Times New Roman" w:eastAsia="黑体" w:cs="Times New Roman"/>
          <w:b w:val="0"/>
          <w:bCs w:val="0"/>
          <w:sz w:val="32"/>
          <w:szCs w:val="32"/>
        </w:rPr>
        <w:t>方向一：智能</w:t>
      </w:r>
      <w:r>
        <w:rPr>
          <w:rFonts w:ascii="Times New Roman" w:hAnsi="Times New Roman" w:eastAsia="黑体" w:cs="Times New Roman"/>
          <w:b w:val="0"/>
          <w:bCs w:val="0"/>
          <w:color w:val="auto"/>
          <w:sz w:val="32"/>
          <w:szCs w:val="32"/>
        </w:rPr>
        <w:t>装备</w:t>
      </w:r>
      <w:r>
        <w:rPr>
          <w:rFonts w:hint="eastAsia" w:ascii="Times New Roman" w:hAnsi="Times New Roman" w:eastAsia="黑体" w:cs="Times New Roman"/>
          <w:b w:val="0"/>
          <w:bCs w:val="0"/>
          <w:color w:val="auto"/>
          <w:sz w:val="32"/>
          <w:szCs w:val="32"/>
          <w:lang w:val="en-US" w:eastAsia="zh-CN"/>
        </w:rPr>
        <w:t>类</w:t>
      </w:r>
    </w:p>
    <w:p w14:paraId="6FD6D572">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color w:val="auto"/>
          <w:sz w:val="32"/>
          <w:szCs w:val="32"/>
        </w:rPr>
        <w:t>聚焦高端智能装备核心</w:t>
      </w:r>
      <w:r>
        <w:rPr>
          <w:rFonts w:ascii="Times New Roman" w:hAnsi="Times New Roman" w:eastAsia="仿宋" w:cs="Times New Roman"/>
          <w:sz w:val="32"/>
          <w:szCs w:val="32"/>
        </w:rPr>
        <w:t>软硬件研发、装调与应用，突出“装备本体、执行部件、驱动控制、装调运维”，紧扣工业机器人、仿生机器人、智能传感器等装备载体，强化技术攻关与教学转化双重导向。</w:t>
      </w:r>
    </w:p>
    <w:p w14:paraId="5CFA7586">
      <w:pPr>
        <w:spacing w:line="560" w:lineRule="exact"/>
        <w:ind w:firstLine="643" w:firstLineChars="200"/>
        <w:rPr>
          <w:rFonts w:ascii="Times New Roman" w:hAnsi="Times New Roman" w:eastAsia="楷体" w:cs="Times New Roman"/>
          <w:b/>
          <w:bCs/>
          <w:sz w:val="32"/>
          <w:szCs w:val="32"/>
        </w:rPr>
      </w:pPr>
      <w:r>
        <w:rPr>
          <w:rFonts w:ascii="Times New Roman" w:hAnsi="Times New Roman" w:eastAsia="楷体" w:cs="Times New Roman"/>
          <w:b/>
          <w:bCs/>
          <w:sz w:val="32"/>
          <w:szCs w:val="32"/>
        </w:rPr>
        <w:t>细分模块1：机器人技术研发与教学转化</w:t>
      </w:r>
    </w:p>
    <w:p w14:paraId="4CA73795">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 机器人故障模拟系统研发与实操数据驱动的实训案例库建设</w:t>
      </w:r>
    </w:p>
    <w:p w14:paraId="1C8C3F1D">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 机器人装调工艺标准化制定与技能训练项目开发</w:t>
      </w:r>
    </w:p>
    <w:p w14:paraId="516EC607">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3. 机器人轨迹规划优化研发与多模态数据支撑的技能评价体系构建</w:t>
      </w:r>
    </w:p>
    <w:p w14:paraId="6E4ABEBB">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4. 机器人工具快换装置多机型适配性研发与人机协同操作优化</w:t>
      </w:r>
    </w:p>
    <w:p w14:paraId="64A805A4">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5. 3D视觉引导机器人分拣定位精度提升技术研究</w:t>
      </w:r>
    </w:p>
    <w:p w14:paraId="25B6EBE2">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6. 机器人系统运维关键技术研究与课程资源转化</w:t>
      </w:r>
    </w:p>
    <w:p w14:paraId="32AD127F">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7. 协作机器人人机交互安全控制策略研发与实训验证平台搭建</w:t>
      </w:r>
    </w:p>
    <w:p w14:paraId="0961F1BE">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8. 机器人多任务协同作业控制模块研发与产线适配</w:t>
      </w:r>
    </w:p>
    <w:p w14:paraId="1657392A">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9. 零部件装配调试技能实训评价与教学场景适配优化</w:t>
      </w:r>
    </w:p>
    <w:p w14:paraId="115A397A">
      <w:pPr>
        <w:keepLines/>
        <w:widowControl/>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10. 机器人与产线设备联动调试技术研究与实操规范制定</w:t>
      </w:r>
    </w:p>
    <w:p w14:paraId="52C8766F">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11. 机器人周边设备关键部件适配改造技术研发</w:t>
      </w:r>
    </w:p>
    <w:p w14:paraId="16ED7371">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12. 机器人关节驱动系统性能优化与实训应用验证</w:t>
      </w:r>
    </w:p>
    <w:p w14:paraId="35E91276">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13. 机器人视觉与力控融合抓取技术研发与实操验证</w:t>
      </w:r>
    </w:p>
    <w:p w14:paraId="15DD10F3">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14. 机器人虚拟装调与实物联动实训系统研发</w:t>
      </w:r>
    </w:p>
    <w:p w14:paraId="668B3903">
      <w:pPr>
        <w:spacing w:line="560" w:lineRule="exact"/>
        <w:ind w:firstLine="643" w:firstLineChars="200"/>
        <w:rPr>
          <w:rFonts w:ascii="Times New Roman" w:hAnsi="Times New Roman" w:eastAsia="楷体" w:cs="Times New Roman"/>
          <w:b/>
          <w:bCs/>
          <w:sz w:val="32"/>
          <w:szCs w:val="32"/>
        </w:rPr>
      </w:pPr>
      <w:r>
        <w:rPr>
          <w:rFonts w:ascii="Times New Roman" w:hAnsi="Times New Roman" w:eastAsia="楷体" w:cs="Times New Roman"/>
          <w:b/>
          <w:bCs/>
          <w:sz w:val="32"/>
          <w:szCs w:val="32"/>
        </w:rPr>
        <w:t>细分模块2：具身智能移动/仿生机器人技术研发</w:t>
      </w:r>
    </w:p>
    <w:p w14:paraId="510448E3">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 四足机器人步态规划简化算法研发与实训教学应用</w:t>
      </w:r>
    </w:p>
    <w:p w14:paraId="44463D8F">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 四足机器人复杂地形自适应行走优化与性能测试</w:t>
      </w:r>
    </w:p>
    <w:p w14:paraId="06820AB0">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3. 双轮机器人SLAM建图轻量化技术研发与精度校准</w:t>
      </w:r>
    </w:p>
    <w:p w14:paraId="43233A53">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4. 双轮机器人动态避障策略研发与实训场景应用</w:t>
      </w:r>
    </w:p>
    <w:p w14:paraId="3916AC87">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5. 智能机器人下肢仿生机构设计与步态生成技术研究</w:t>
      </w:r>
    </w:p>
    <w:p w14:paraId="2152E0E0">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6. 四足机器人运动控制教学案例开发与实操数据支撑</w:t>
      </w:r>
    </w:p>
    <w:p w14:paraId="792E4A33">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7. 移动机器人多传感器融合定位技术优化与数据校准方法研究</w:t>
      </w:r>
    </w:p>
    <w:p w14:paraId="779942FF">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8. 机器人下肢关节驱动系统适配研发与性能验证</w:t>
      </w:r>
    </w:p>
    <w:p w14:paraId="1D6D2360">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9. 轮式移动双臂机器人底盘稳定性优化与实训应用</w:t>
      </w:r>
    </w:p>
    <w:p w14:paraId="6CB84767">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10. 机器人运动捕捉与虚拟仿真联动技术研发</w:t>
      </w:r>
    </w:p>
    <w:p w14:paraId="03D2F54A">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11. 四足机器人低功耗运动控制模块研发与能耗优化</w:t>
      </w:r>
    </w:p>
    <w:p w14:paraId="4C52C750">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12. 移动机器人语音交互系统适配改造与实操体验优化</w:t>
      </w:r>
    </w:p>
    <w:p w14:paraId="5180D1E7">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13. 机器人下肢机构故障诊断技术研究与案例库建设</w:t>
      </w:r>
    </w:p>
    <w:p w14:paraId="2F6DC3A8">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14. 小型仿生机器人教学改装套件研发与实训适配</w:t>
      </w:r>
    </w:p>
    <w:p w14:paraId="65B2FCEB">
      <w:pPr>
        <w:spacing w:line="560" w:lineRule="exact"/>
        <w:ind w:firstLine="643" w:firstLineChars="200"/>
        <w:rPr>
          <w:rFonts w:ascii="Times New Roman" w:hAnsi="Times New Roman" w:eastAsia="黑体" w:cs="Times New Roman"/>
          <w:b/>
          <w:bCs/>
          <w:sz w:val="32"/>
          <w:szCs w:val="32"/>
        </w:rPr>
      </w:pPr>
      <w:r>
        <w:rPr>
          <w:rFonts w:ascii="Times New Roman" w:hAnsi="Times New Roman" w:eastAsia="楷体" w:cs="Times New Roman"/>
          <w:b/>
          <w:bCs/>
          <w:sz w:val="32"/>
          <w:szCs w:val="32"/>
        </w:rPr>
        <w:t>细分模块3：智能执行与感知部件技术研发</w:t>
      </w:r>
    </w:p>
    <w:p w14:paraId="1D0567CB">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 机器人夹爪多材质物料抓取适配性研发与力控优化</w:t>
      </w:r>
    </w:p>
    <w:p w14:paraId="1D29FC35">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 教学用灵巧手简易结构设计与实训模块开发</w:t>
      </w:r>
    </w:p>
    <w:p w14:paraId="2098F469">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3. 工业机器视觉传感器场景适配校准技术研究与实操验证</w:t>
      </w:r>
    </w:p>
    <w:p w14:paraId="555861D0">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4. 智能传感器在机器人操作中的应用与数据联动技术</w:t>
      </w:r>
    </w:p>
    <w:p w14:paraId="07B85BCD">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5. 面向工业场景的机器人末端执行器设计研发与教学转化</w:t>
      </w:r>
    </w:p>
    <w:p w14:paraId="1C790A6F">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6. 智能传感器与机器人执行机构适配连接模块研发</w:t>
      </w:r>
    </w:p>
    <w:p w14:paraId="60E58BC6">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7. 机器人遥操终端操作优化与行为数据采集技术研究</w:t>
      </w:r>
    </w:p>
    <w:p w14:paraId="2C655656">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8. 机器人末端执行器快换接口标准化设计与实操适配</w:t>
      </w:r>
    </w:p>
    <w:p w14:paraId="6EF0BB91">
      <w:pPr>
        <w:spacing w:line="560" w:lineRule="exact"/>
        <w:ind w:firstLine="643" w:firstLineChars="200"/>
        <w:rPr>
          <w:rFonts w:ascii="Times New Roman" w:hAnsi="Times New Roman" w:eastAsia="楷体" w:cs="Times New Roman"/>
          <w:b/>
          <w:bCs/>
          <w:sz w:val="32"/>
          <w:szCs w:val="32"/>
        </w:rPr>
      </w:pPr>
      <w:r>
        <w:rPr>
          <w:rFonts w:ascii="Times New Roman" w:hAnsi="Times New Roman" w:eastAsia="楷体" w:cs="Times New Roman"/>
          <w:b/>
          <w:bCs/>
          <w:sz w:val="32"/>
          <w:szCs w:val="32"/>
        </w:rPr>
        <w:t>细分模块4：智能装备装调与运维技术研发</w:t>
      </w:r>
    </w:p>
    <w:p w14:paraId="0779B5B9">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 机械臂部件装调工艺标准化研究与操作规范制定</w:t>
      </w:r>
    </w:p>
    <w:p w14:paraId="6F523435">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 智能装备装调技能实训评价与实操验证</w:t>
      </w:r>
    </w:p>
    <w:p w14:paraId="2515C9BB">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3. 数控机床智能化改造与操作适配性优化</w:t>
      </w:r>
    </w:p>
    <w:p w14:paraId="5C8E1D1F">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4. 智能装备预防性维保预警研发与运维数据应用</w:t>
      </w:r>
    </w:p>
    <w:p w14:paraId="2C41AC58">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5. 具身智能机器人装调运维实训项目开发与教学转化</w:t>
      </w:r>
    </w:p>
    <w:p w14:paraId="57A60B0E">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6. 智能装备电气控制系统装调过程技能实操数据采集与追溯</w:t>
      </w:r>
    </w:p>
    <w:p w14:paraId="10AE8738">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7. 智能装备故障诊断案例库建设与实操数据驱动的排查方案</w:t>
      </w:r>
    </w:p>
    <w:p w14:paraId="2DCD3737">
      <w:pPr>
        <w:spacing w:line="560" w:lineRule="exact"/>
        <w:ind w:firstLine="640" w:firstLineChars="200"/>
        <w:rPr>
          <w:rFonts w:ascii="Times New Roman" w:hAnsi="Times New Roman" w:eastAsia="黑体" w:cs="Times New Roman"/>
          <w:b/>
          <w:bCs/>
          <w:sz w:val="32"/>
          <w:szCs w:val="32"/>
        </w:rPr>
      </w:pPr>
      <w:r>
        <w:rPr>
          <w:rFonts w:ascii="Times New Roman" w:hAnsi="Times New Roman" w:eastAsia="仿宋" w:cs="Times New Roman"/>
          <w:sz w:val="32"/>
          <w:szCs w:val="32"/>
        </w:rPr>
        <w:t>8. 智能装备运维人员操作行为数据分析与技能提升路径研究</w:t>
      </w:r>
    </w:p>
    <w:p w14:paraId="1B1D7E13">
      <w:pPr>
        <w:spacing w:line="560" w:lineRule="exact"/>
        <w:ind w:firstLine="640" w:firstLineChars="200"/>
        <w:rPr>
          <w:rFonts w:ascii="Times New Roman" w:hAnsi="Times New Roman" w:eastAsia="黑体" w:cs="Times New Roman"/>
          <w:b w:val="0"/>
          <w:bCs w:val="0"/>
          <w:sz w:val="32"/>
          <w:szCs w:val="32"/>
        </w:rPr>
      </w:pPr>
      <w:r>
        <w:rPr>
          <w:rFonts w:ascii="Times New Roman" w:hAnsi="Times New Roman" w:eastAsia="黑体" w:cs="Times New Roman"/>
          <w:b w:val="0"/>
          <w:bCs w:val="0"/>
          <w:sz w:val="32"/>
          <w:szCs w:val="32"/>
        </w:rPr>
        <w:t>方向二：工业互联与数字孪生</w:t>
      </w:r>
    </w:p>
    <w:p w14:paraId="6043656B">
      <w:pPr>
        <w:keepLines/>
        <w:widowControl/>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聚焦智能柔性产线与数字孪生深度融合，突出“柔性产线、工业互联、数据采集、数字孪生、生产管理”，紧扣产线优化、虚实联动、系统协同等核心需求，强化工程化落地与教学适配双重导向。</w:t>
      </w:r>
    </w:p>
    <w:p w14:paraId="5C6E3887">
      <w:pPr>
        <w:spacing w:line="560" w:lineRule="exact"/>
        <w:ind w:firstLine="643" w:firstLineChars="200"/>
        <w:rPr>
          <w:rFonts w:ascii="Times New Roman" w:hAnsi="Times New Roman" w:eastAsia="楷体" w:cs="Times New Roman"/>
          <w:b/>
          <w:bCs/>
          <w:sz w:val="32"/>
          <w:szCs w:val="32"/>
        </w:rPr>
      </w:pPr>
      <w:r>
        <w:rPr>
          <w:rFonts w:ascii="Times New Roman" w:hAnsi="Times New Roman" w:eastAsia="楷体" w:cs="Times New Roman"/>
          <w:b/>
          <w:bCs/>
          <w:sz w:val="32"/>
          <w:szCs w:val="32"/>
        </w:rPr>
        <w:t>细分模块1：工业柔性产线技术研发与应用</w:t>
      </w:r>
    </w:p>
    <w:p w14:paraId="13CDFDE6">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 电机/减速箱智能柔性装配产线工序优化与效率提升研究</w:t>
      </w:r>
    </w:p>
    <w:p w14:paraId="0ADB98F7">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 智能装配产线柔性换产技术研发与优化方案</w:t>
      </w:r>
    </w:p>
    <w:p w14:paraId="3043395B">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3. 智能柔性产线多设备协同调度系统研发与实操适配</w:t>
      </w:r>
    </w:p>
    <w:p w14:paraId="233F4B4A">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4. 柔性产线全域感知数据采集节点布局优化与数据联动</w:t>
      </w:r>
    </w:p>
    <w:p w14:paraId="08D5B6CE">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5. 零件加工智能柔性产线工艺参数优化与实训应用</w:t>
      </w:r>
    </w:p>
    <w:p w14:paraId="6DB72E84">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6. 柔性产线物料转运路径优化与移动机器人调度适配</w:t>
      </w:r>
    </w:p>
    <w:p w14:paraId="72D6D39A">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7. 智能柔性产线不良品分拣机制优化与质检数据联动</w:t>
      </w:r>
    </w:p>
    <w:p w14:paraId="48BE6F99">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8. 多品种小批量生产柔性产线实训场景开发与教学标准化</w:t>
      </w:r>
    </w:p>
    <w:p w14:paraId="5AD1030A">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9. 柔性产线设备运行状态监测技术研究与运维课程开发</w:t>
      </w:r>
    </w:p>
    <w:p w14:paraId="2B748A89">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10. 柔性产线与立体仓库联动调度技术研发与数据协同</w:t>
      </w:r>
    </w:p>
    <w:p w14:paraId="7CA23A2A">
      <w:pPr>
        <w:spacing w:line="560" w:lineRule="exact"/>
        <w:ind w:firstLine="643" w:firstLineChars="200"/>
        <w:rPr>
          <w:rFonts w:ascii="Times New Roman" w:hAnsi="Times New Roman" w:eastAsia="楷体" w:cs="Times New Roman"/>
          <w:b/>
          <w:bCs/>
          <w:sz w:val="32"/>
          <w:szCs w:val="32"/>
        </w:rPr>
      </w:pPr>
      <w:r>
        <w:rPr>
          <w:rFonts w:ascii="Times New Roman" w:hAnsi="Times New Roman" w:eastAsia="楷体" w:cs="Times New Roman"/>
          <w:b/>
          <w:bCs/>
          <w:sz w:val="32"/>
          <w:szCs w:val="32"/>
        </w:rPr>
        <w:t>细分模块2：工业互联网与数据采集技术研发</w:t>
      </w:r>
    </w:p>
    <w:p w14:paraId="6D544598">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 工业数据采集多协议适配管控与实训应用</w:t>
      </w:r>
    </w:p>
    <w:p w14:paraId="787690D5">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 工业设备数据与操作行为数据融合应用技术研究</w:t>
      </w:r>
    </w:p>
    <w:p w14:paraId="201D11A1">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3. 智能制造产线多源异构数据采集与标准化处理技术</w:t>
      </w:r>
    </w:p>
    <w:p w14:paraId="45F5B448">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4. 工业无线网络在柔性产线的适配应用与稳定性优化</w:t>
      </w:r>
    </w:p>
    <w:p w14:paraId="7AB153DD">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5. 基于工业互联网数据的实训项目开发与课程资源建设</w:t>
      </w:r>
    </w:p>
    <w:p w14:paraId="401776A5">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6. 工业设备联网装调技能实训数据采集与评价研发</w:t>
      </w:r>
    </w:p>
    <w:p w14:paraId="7FCF55B5">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7. 工业互联网平台教学用轻量化数据展示模块研发</w:t>
      </w:r>
    </w:p>
    <w:p w14:paraId="5E3DAAA6">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8. 柔性产线数据采集与MES系统实时联动技术研发</w:t>
      </w:r>
    </w:p>
    <w:p w14:paraId="3B220D65">
      <w:pPr>
        <w:spacing w:line="560" w:lineRule="exact"/>
        <w:ind w:firstLine="643" w:firstLineChars="200"/>
        <w:rPr>
          <w:rFonts w:ascii="Times New Roman" w:hAnsi="Times New Roman" w:eastAsia="楷体" w:cs="Times New Roman"/>
          <w:b/>
          <w:bCs/>
          <w:sz w:val="32"/>
          <w:szCs w:val="32"/>
        </w:rPr>
      </w:pPr>
      <w:r>
        <w:rPr>
          <w:rFonts w:ascii="Times New Roman" w:hAnsi="Times New Roman" w:eastAsia="楷体" w:cs="Times New Roman"/>
          <w:b/>
          <w:bCs/>
          <w:sz w:val="32"/>
          <w:szCs w:val="32"/>
        </w:rPr>
        <w:t>细分模块3：数字孪生技术与虚实联动应用</w:t>
      </w:r>
    </w:p>
    <w:p w14:paraId="6B1D9F15">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 智能柔性产线设备数字孪生建模与实训应用</w:t>
      </w:r>
    </w:p>
    <w:p w14:paraId="7118E420">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 数字孪生虚实映射实时性优化与数据同步技术</w:t>
      </w:r>
    </w:p>
    <w:p w14:paraId="03065CAD">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3. 机器人数字孪生虚拟调试与实物联动技术研发</w:t>
      </w:r>
    </w:p>
    <w:p w14:paraId="49AAF0C4">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4. 智能装配产线数字孪生系统教学改造与场景拓展</w:t>
      </w:r>
    </w:p>
    <w:p w14:paraId="07FC6175">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5. 数字孪生系统中操作数据实时映射与可视化展示研究</w:t>
      </w:r>
    </w:p>
    <w:p w14:paraId="4E6F358E">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6. 柔性产线数字孪生故障模拟与技能实操行为数据采集研究</w:t>
      </w:r>
    </w:p>
    <w:p w14:paraId="317710AF">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7. 数字孪生系统与智能产线数据闭环优化技术研究</w:t>
      </w:r>
    </w:p>
    <w:p w14:paraId="1EC68D0E">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8. 具身智能机器人作业场景数字孪生建模与实训验证</w:t>
      </w:r>
    </w:p>
    <w:p w14:paraId="36BFF43D">
      <w:pPr>
        <w:spacing w:line="560" w:lineRule="exact"/>
        <w:ind w:firstLine="643" w:firstLineChars="200"/>
        <w:rPr>
          <w:rFonts w:ascii="Times New Roman" w:hAnsi="Times New Roman" w:eastAsia="楷体" w:cs="Times New Roman"/>
          <w:b/>
          <w:bCs/>
          <w:sz w:val="32"/>
          <w:szCs w:val="32"/>
        </w:rPr>
      </w:pPr>
      <w:r>
        <w:rPr>
          <w:rFonts w:ascii="Times New Roman" w:hAnsi="Times New Roman" w:eastAsia="楷体" w:cs="Times New Roman"/>
          <w:b/>
          <w:bCs/>
          <w:sz w:val="32"/>
          <w:szCs w:val="32"/>
        </w:rPr>
        <w:t>细分模块4：智能制造生产管理系统技术研发</w:t>
      </w:r>
    </w:p>
    <w:p w14:paraId="72AE1039">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 MES制造执行系统教学用轻量化模块研发与场景适配</w:t>
      </w:r>
    </w:p>
    <w:p w14:paraId="62EC10BC">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 MES系统与柔性产线设备数据实时对接技术研发</w:t>
      </w:r>
    </w:p>
    <w:p w14:paraId="6AADCE5F">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3. MES协同虚拟仿真系统实训场景拓展研发</w:t>
      </w:r>
    </w:p>
    <w:p w14:paraId="0ACA597E">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4. 智能制造生产管理数据驱动的质量追溯系统研发</w:t>
      </w:r>
    </w:p>
    <w:p w14:paraId="2E5D3031">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5. MES系统工单管理与数据统计模块优化</w:t>
      </w:r>
    </w:p>
    <w:p w14:paraId="73F92FB0">
      <w:pPr>
        <w:spacing w:line="560" w:lineRule="exact"/>
        <w:ind w:firstLine="640" w:firstLineChars="200"/>
        <w:rPr>
          <w:rFonts w:ascii="Times New Roman" w:hAnsi="Times New Roman" w:eastAsia="黑体" w:cs="Times New Roman"/>
          <w:b/>
          <w:bCs/>
          <w:sz w:val="32"/>
          <w:szCs w:val="32"/>
        </w:rPr>
      </w:pPr>
      <w:r>
        <w:rPr>
          <w:rFonts w:ascii="Times New Roman" w:hAnsi="Times New Roman" w:eastAsia="仿宋" w:cs="Times New Roman"/>
          <w:sz w:val="32"/>
          <w:szCs w:val="32"/>
        </w:rPr>
        <w:t>6. 基于典型工业场景的MES系统与数字孪生融合研发</w:t>
      </w:r>
    </w:p>
    <w:p w14:paraId="7D1A06CB">
      <w:pPr>
        <w:spacing w:line="56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方向三：工业AI与具身智能</w:t>
      </w:r>
    </w:p>
    <w:p w14:paraId="751DC6F1">
      <w:pPr>
        <w:keepLines w:val="0"/>
        <w:widowControl/>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聚焦工业AI与具身智能核心技术攻关与工业场景落地，突出“具身数据、工业AI、自主操控、场景应用”，紧扣多模态融合、模型轻量化、智能应用等核心需求，强化技术落地与教学转化双重导向。</w:t>
      </w:r>
    </w:p>
    <w:p w14:paraId="20D43D5C">
      <w:pPr>
        <w:spacing w:line="560" w:lineRule="exact"/>
        <w:ind w:firstLine="643" w:firstLineChars="200"/>
        <w:rPr>
          <w:rFonts w:ascii="Times New Roman" w:hAnsi="Times New Roman" w:eastAsia="仿宋" w:cs="Times New Roman"/>
          <w:sz w:val="32"/>
          <w:szCs w:val="32"/>
        </w:rPr>
      </w:pPr>
      <w:r>
        <w:rPr>
          <w:rFonts w:ascii="Times New Roman" w:hAnsi="Times New Roman" w:eastAsia="楷体" w:cs="Times New Roman"/>
          <w:b/>
          <w:bCs/>
          <w:sz w:val="32"/>
          <w:szCs w:val="32"/>
        </w:rPr>
        <w:t>细分模块1：具身数据采集与治理技术研发</w:t>
      </w:r>
    </w:p>
    <w:p w14:paraId="075B5728">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 工业场景操作行为多模态数据采集优化与数据库建设</w:t>
      </w:r>
    </w:p>
    <w:p w14:paraId="39BC6BAD">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 工业场景多模态数据分类与标注技术研究及其教学与研发适配</w:t>
      </w:r>
    </w:p>
    <w:p w14:paraId="4F6EC7C6">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3. 具身智能机器人作业多模态感知数据融合技术研发</w:t>
      </w:r>
    </w:p>
    <w:p w14:paraId="5A688B8D">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4. 工业场景数据质量检测与清洗简易算法研发</w:t>
      </w:r>
    </w:p>
    <w:p w14:paraId="39F41E0A">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5. 具身数据采集方案设计与技能实训场景适配研究</w:t>
      </w:r>
    </w:p>
    <w:p w14:paraId="33E47356">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6. 多源具身数据标准化存储与管理模块研发</w:t>
      </w:r>
    </w:p>
    <w:p w14:paraId="2B2A0B85">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7. 机器人设备与操作数据联动技术研发与教学转化</w:t>
      </w:r>
    </w:p>
    <w:p w14:paraId="5778C8A0">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8. 具身智能数据采集流程优化</w:t>
      </w:r>
    </w:p>
    <w:p w14:paraId="48E81B27">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9. 工业场景数据溯源体系研发与教学应用</w:t>
      </w:r>
    </w:p>
    <w:p w14:paraId="7267206A">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10. 具身数据资产管理系统教学用轻量化模块研发</w:t>
      </w:r>
    </w:p>
    <w:p w14:paraId="6965BB81">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11. 典型工业场景数据样本库建设与教学转化</w:t>
      </w:r>
    </w:p>
    <w:p w14:paraId="6F32C6B6">
      <w:pPr>
        <w:spacing w:line="560" w:lineRule="exact"/>
        <w:ind w:firstLine="643" w:firstLineChars="200"/>
        <w:rPr>
          <w:rFonts w:ascii="Times New Roman" w:hAnsi="Times New Roman" w:eastAsia="楷体" w:cs="Times New Roman"/>
          <w:b/>
          <w:bCs/>
          <w:sz w:val="32"/>
          <w:szCs w:val="32"/>
        </w:rPr>
      </w:pPr>
      <w:r>
        <w:rPr>
          <w:rFonts w:ascii="Times New Roman" w:hAnsi="Times New Roman" w:eastAsia="楷体" w:cs="Times New Roman"/>
          <w:b/>
          <w:bCs/>
          <w:sz w:val="32"/>
          <w:szCs w:val="32"/>
        </w:rPr>
        <w:t>细分模块2：工业AI基础与模型轻量化应用</w:t>
      </w:r>
    </w:p>
    <w:p w14:paraId="43E4FFFB">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 工业大模型在典型工业场景平台上的轻量化部署与适配研发</w:t>
      </w:r>
    </w:p>
    <w:p w14:paraId="1EF6379A">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 真实数据支撑的工业AI通识案例库建设</w:t>
      </w:r>
    </w:p>
    <w:p w14:paraId="087BC92D">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3. 工业视觉缺陷检测AI模型轻量化应用与实操验证</w:t>
      </w:r>
    </w:p>
    <w:p w14:paraId="40AE6557">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4. 具身智能场景下小样本AI模型训练方法研发</w:t>
      </w:r>
    </w:p>
    <w:p w14:paraId="0E923A49">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5. 工业AI模型教学用推理验证平台研发与数据支撑</w:t>
      </w:r>
    </w:p>
    <w:p w14:paraId="248748AF">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6. 智能制造场景下AI模型与数据协同优化技术研究</w:t>
      </w:r>
    </w:p>
    <w:p w14:paraId="05588F27">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7. 工业AI模型微调方法研发与效果验证</w:t>
      </w:r>
    </w:p>
    <w:p w14:paraId="2736472B">
      <w:pPr>
        <w:spacing w:line="560" w:lineRule="exact"/>
        <w:ind w:firstLine="643" w:firstLineChars="200"/>
        <w:rPr>
          <w:rFonts w:ascii="Times New Roman" w:hAnsi="Times New Roman" w:eastAsia="楷体" w:cs="Times New Roman"/>
          <w:b/>
          <w:bCs/>
          <w:sz w:val="32"/>
          <w:szCs w:val="32"/>
        </w:rPr>
      </w:pPr>
      <w:r>
        <w:rPr>
          <w:rFonts w:ascii="Times New Roman" w:hAnsi="Times New Roman" w:eastAsia="楷体" w:cs="Times New Roman"/>
          <w:b/>
          <w:bCs/>
          <w:sz w:val="32"/>
          <w:szCs w:val="32"/>
        </w:rPr>
        <w:t>细分模块3：具身智能机器人自主操控技术研发</w:t>
      </w:r>
    </w:p>
    <w:p w14:paraId="627680BC">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 具身智能机器人遥操与自主操控切换</w:t>
      </w:r>
    </w:p>
    <w:p w14:paraId="3D33E1A5">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 具身智能机器人作业场景自主操控与数据训练</w:t>
      </w:r>
    </w:p>
    <w:p w14:paraId="6770AEAD">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3. 协作机器人具身智能科研实验平台自主抓取优化</w:t>
      </w:r>
    </w:p>
    <w:p w14:paraId="33C1C02D">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4. 四足机器人自主避障与路径规划AI策略优化</w:t>
      </w:r>
    </w:p>
    <w:p w14:paraId="1B63C99D">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5. 数据驱动的具身智能机器人自主操控反馈优化</w:t>
      </w:r>
    </w:p>
    <w:p w14:paraId="2160FDF3">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6. 移动双臂机器人动态目标追踪与抓取操控</w:t>
      </w:r>
    </w:p>
    <w:p w14:paraId="38B7474A">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7. 具身智能机器人作业精度的AI优化方法研究</w:t>
      </w:r>
    </w:p>
    <w:p w14:paraId="2E15B1B9">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8. 面向工业电控柜操作的具身智能机器人自主操控技术研究</w:t>
      </w:r>
    </w:p>
    <w:p w14:paraId="600A4561">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9. 具身智能机器人自主操控故障自修正技术研究</w:t>
      </w:r>
    </w:p>
    <w:p w14:paraId="20DA2801">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10. 协作机器人柔顺操作与数据融合技术研究</w:t>
      </w:r>
    </w:p>
    <w:p w14:paraId="5436CA15">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11. 具身智能机器人虚拟仿真训练与真机操控迁移</w:t>
      </w:r>
    </w:p>
    <w:p w14:paraId="0ECC9459">
      <w:pPr>
        <w:spacing w:line="560" w:lineRule="exact"/>
        <w:ind w:firstLine="643" w:firstLineChars="200"/>
        <w:rPr>
          <w:rFonts w:ascii="Times New Roman" w:hAnsi="Times New Roman" w:eastAsia="楷体" w:cs="Times New Roman"/>
          <w:b/>
          <w:bCs/>
          <w:sz w:val="32"/>
          <w:szCs w:val="32"/>
        </w:rPr>
      </w:pPr>
      <w:r>
        <w:rPr>
          <w:rFonts w:ascii="Times New Roman" w:hAnsi="Times New Roman" w:eastAsia="楷体" w:cs="Times New Roman"/>
          <w:b/>
          <w:bCs/>
          <w:sz w:val="32"/>
          <w:szCs w:val="32"/>
        </w:rPr>
        <w:t>细分模块4：典型工业场景具身智能应用研发</w:t>
      </w:r>
    </w:p>
    <w:p w14:paraId="2F268925">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 多模态AI检测与工艺优化</w:t>
      </w:r>
    </w:p>
    <w:p w14:paraId="16076A43">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 工业传送带周转箱搬运具身智能场景应用优化</w:t>
      </w:r>
    </w:p>
    <w:p w14:paraId="79A2B4F5">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3. 产线工位物料精细操作具身智能适配应用</w:t>
      </w:r>
    </w:p>
    <w:p w14:paraId="7386A0C7">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4. 具身智能机器人在工件上下料场景中的应用研究</w:t>
      </w:r>
    </w:p>
    <w:p w14:paraId="527B1BF7">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5. 产品外观视觉检测与不良品分拣具身智能优化</w:t>
      </w:r>
    </w:p>
    <w:p w14:paraId="6BA4BA0D">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6. 线束/电缆插接具身智能机器人柔顺操作</w:t>
      </w:r>
    </w:p>
    <w:p w14:paraId="454979AA">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7. 拣选场景具身智能机器人路径规划优化</w:t>
      </w:r>
    </w:p>
    <w:p w14:paraId="155012B8">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8. 具身智能机器人精细零件抓取技术研究</w:t>
      </w:r>
    </w:p>
    <w:p w14:paraId="65E5BC9D">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9. 化学实验场景具身智能机器人安全操控</w:t>
      </w:r>
    </w:p>
    <w:p w14:paraId="63A2319F">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10. 智能合成平台AI路线规划与适配应用</w:t>
      </w:r>
    </w:p>
    <w:p w14:paraId="6CFFB1F4">
      <w:pPr>
        <w:spacing w:line="560" w:lineRule="exact"/>
        <w:ind w:firstLine="643" w:firstLineChars="200"/>
        <w:rPr>
          <w:rFonts w:ascii="Times New Roman" w:hAnsi="Times New Roman" w:eastAsia="楷体" w:cs="Times New Roman"/>
          <w:b/>
          <w:bCs/>
          <w:sz w:val="32"/>
          <w:szCs w:val="32"/>
        </w:rPr>
      </w:pPr>
      <w:r>
        <w:rPr>
          <w:rFonts w:ascii="Times New Roman" w:hAnsi="Times New Roman" w:eastAsia="楷体" w:cs="Times New Roman"/>
          <w:b/>
          <w:bCs/>
          <w:sz w:val="32"/>
          <w:szCs w:val="32"/>
        </w:rPr>
        <w:t>细分模块5：面向工业场景的技能实操评价与教学转化技术研发</w:t>
      </w:r>
    </w:p>
    <w:p w14:paraId="170BB252">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 基于工业场景的具身智能数据采集与训练场景开发</w:t>
      </w:r>
    </w:p>
    <w:p w14:paraId="7F174CC0">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 具身智能系统集成工程师认证标准研究</w:t>
      </w:r>
    </w:p>
    <w:p w14:paraId="6A3595D6">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3. 基于技能实训数据驱动的具身技能评价体系研究</w:t>
      </w:r>
    </w:p>
    <w:p w14:paraId="588BEACD">
      <w:pPr>
        <w:widowControl/>
        <w:spacing w:line="240" w:lineRule="auto"/>
        <w:ind w:firstLine="0" w:firstLineChars="0"/>
        <w:jc w:val="center"/>
        <w:rPr>
          <w:rFonts w:hint="eastAsia" w:ascii="Times New Roman" w:hAnsi="Times New Roman" w:eastAsia="仿宋_GB2312" w:cs="Times New Roman"/>
          <w:kern w:val="2"/>
          <w:sz w:val="32"/>
          <w:szCs w:val="32"/>
          <w:lang w:val="en-US" w:eastAsia="zh-CN" w:bidi="ar"/>
        </w:rPr>
      </w:pPr>
    </w:p>
    <w:p w14:paraId="34AC503A">
      <w:pPr>
        <w:widowControl/>
        <w:spacing w:line="240" w:lineRule="auto"/>
        <w:ind w:firstLine="0" w:firstLineChars="0"/>
        <w:rPr>
          <w:rFonts w:hint="eastAsia" w:ascii="Times New Roman" w:hAnsi="Times New Roman" w:eastAsia="仿宋_GB2312" w:cs="Times New Roman"/>
          <w:kern w:val="2"/>
          <w:sz w:val="32"/>
          <w:szCs w:val="32"/>
          <w:lang w:val="en-US" w:eastAsia="zh-CN" w:bidi="ar"/>
        </w:rPr>
      </w:pPr>
      <w:r>
        <w:rPr>
          <w:rFonts w:hint="eastAsia" w:ascii="Times New Roman" w:hAnsi="Times New Roman" w:eastAsia="仿宋_GB2312" w:cs="Times New Roman"/>
          <w:kern w:val="2"/>
          <w:sz w:val="32"/>
          <w:szCs w:val="32"/>
          <w:lang w:val="en-US" w:eastAsia="zh-CN" w:bidi="ar"/>
        </w:rPr>
        <w:br w:type="page"/>
      </w:r>
    </w:p>
    <w:p w14:paraId="5BEFA992">
      <w:pPr>
        <w:widowControl/>
        <w:spacing w:line="600" w:lineRule="exact"/>
        <w:ind w:firstLine="0" w:firstLineChars="0"/>
        <w:rPr>
          <w:rFonts w:hint="default" w:ascii="Times New Roman" w:hAnsi="Times New Roman" w:eastAsia="黑体" w:cs="Times New Roman"/>
          <w:kern w:val="2"/>
          <w:sz w:val="32"/>
          <w:szCs w:val="32"/>
          <w:lang w:val="en-US" w:eastAsia="zh-CN" w:bidi="ar"/>
        </w:rPr>
      </w:pPr>
      <w:r>
        <w:rPr>
          <w:rFonts w:hint="eastAsia" w:ascii="黑体" w:hAnsi="黑体" w:eastAsia="黑体" w:cs="黑体"/>
          <w:kern w:val="2"/>
          <w:sz w:val="32"/>
          <w:szCs w:val="32"/>
          <w:lang w:val="en-US" w:eastAsia="zh-CN" w:bidi="ar"/>
        </w:rPr>
        <w:t>附件</w:t>
      </w:r>
      <w:r>
        <w:rPr>
          <w:rFonts w:hint="default" w:ascii="Times New Roman" w:hAnsi="Times New Roman" w:eastAsia="黑体" w:cs="Times New Roman"/>
          <w:kern w:val="2"/>
          <w:sz w:val="32"/>
          <w:szCs w:val="32"/>
          <w:lang w:val="en-US" w:eastAsia="zh-CN" w:bidi="ar"/>
        </w:rPr>
        <w:t>1.2</w:t>
      </w:r>
    </w:p>
    <w:p w14:paraId="207D61DD">
      <w:pPr>
        <w:pageBreakBefore w:val="0"/>
        <w:widowControl/>
        <w:spacing w:line="600" w:lineRule="exact"/>
        <w:jc w:val="center"/>
        <w:rPr>
          <w:rFonts w:hint="eastAsia" w:ascii="方正小标宋_GBK" w:hAnsi="方正小标宋_GBK" w:eastAsia="方正小标宋_GBK" w:cs="方正小标宋_GBK"/>
          <w:b/>
          <w:sz w:val="44"/>
          <w:szCs w:val="44"/>
        </w:rPr>
      </w:pPr>
      <w:bookmarkStart w:id="8" w:name="heading_14"/>
      <w:r>
        <w:rPr>
          <w:rFonts w:hint="eastAsia" w:ascii="方正小标宋_GBK" w:hAnsi="方正小标宋_GBK" w:eastAsia="方正小标宋_GBK" w:cs="方正小标宋_GBK"/>
          <w:b/>
          <w:sz w:val="44"/>
          <w:szCs w:val="44"/>
        </w:rPr>
        <w:t>新一代智能制造联合实验室</w:t>
      </w:r>
      <w:r>
        <w:rPr>
          <w:rFonts w:hint="eastAsia" w:ascii="方正小标宋_GBK" w:hAnsi="方正小标宋_GBK" w:eastAsia="方正小标宋_GBK" w:cs="方正小标宋_GBK"/>
          <w:b/>
          <w:sz w:val="44"/>
          <w:szCs w:val="44"/>
          <w:lang w:val="en-US" w:eastAsia="zh-CN"/>
        </w:rPr>
        <w:t>建设</w:t>
      </w:r>
      <w:r>
        <w:rPr>
          <w:rFonts w:hint="eastAsia" w:ascii="方正小标宋_GBK" w:hAnsi="方正小标宋_GBK" w:eastAsia="方正小标宋_GBK" w:cs="方正小标宋_GBK"/>
          <w:b/>
          <w:sz w:val="44"/>
          <w:szCs w:val="44"/>
        </w:rPr>
        <w:t>项目</w:t>
      </w:r>
    </w:p>
    <w:p w14:paraId="02E32BA3">
      <w:pPr>
        <w:widowControl/>
        <w:spacing w:line="600" w:lineRule="exact"/>
        <w:jc w:val="center"/>
        <w:rPr>
          <w:rFonts w:hint="eastAsia" w:ascii="方正小标宋_GBK" w:hAnsi="方正小标宋_GBK" w:eastAsia="方正小标宋_GBK" w:cs="方正小标宋_GBK"/>
          <w:b/>
          <w:sz w:val="44"/>
          <w:szCs w:val="44"/>
        </w:rPr>
      </w:pPr>
      <w:r>
        <w:rPr>
          <w:rFonts w:hint="eastAsia" w:ascii="方正小标宋_GBK" w:hAnsi="方正小标宋_GBK" w:eastAsia="方正小标宋_GBK" w:cs="方正小标宋_GBK"/>
          <w:b/>
          <w:sz w:val="44"/>
          <w:szCs w:val="44"/>
        </w:rPr>
        <w:t>申</w:t>
      </w:r>
      <w:r>
        <w:rPr>
          <w:rFonts w:hint="eastAsia" w:ascii="方正小标宋_GBK" w:hAnsi="方正小标宋_GBK" w:eastAsia="方正小标宋_GBK" w:cs="方正小标宋_GBK"/>
          <w:b/>
          <w:sz w:val="44"/>
          <w:szCs w:val="44"/>
          <w:lang w:val="en-US" w:eastAsia="zh-CN"/>
        </w:rPr>
        <w:t xml:space="preserve"> </w:t>
      </w:r>
      <w:r>
        <w:rPr>
          <w:rFonts w:hint="eastAsia" w:ascii="方正小标宋_GBK" w:hAnsi="方正小标宋_GBK" w:eastAsia="方正小标宋_GBK" w:cs="方正小标宋_GBK"/>
          <w:b/>
          <w:sz w:val="44"/>
          <w:szCs w:val="44"/>
        </w:rPr>
        <w:t>报</w:t>
      </w:r>
      <w:r>
        <w:rPr>
          <w:rFonts w:hint="eastAsia" w:ascii="方正小标宋_GBK" w:hAnsi="方正小标宋_GBK" w:eastAsia="方正小标宋_GBK" w:cs="方正小标宋_GBK"/>
          <w:b/>
          <w:sz w:val="44"/>
          <w:szCs w:val="44"/>
          <w:lang w:val="en-US" w:eastAsia="zh-CN"/>
        </w:rPr>
        <w:t xml:space="preserve"> </w:t>
      </w:r>
      <w:r>
        <w:rPr>
          <w:rFonts w:hint="eastAsia" w:ascii="方正小标宋_GBK" w:hAnsi="方正小标宋_GBK" w:eastAsia="方正小标宋_GBK" w:cs="方正小标宋_GBK"/>
          <w:b/>
          <w:sz w:val="44"/>
          <w:szCs w:val="44"/>
        </w:rPr>
        <w:t>书</w:t>
      </w:r>
      <w:bookmarkEnd w:id="8"/>
      <w:bookmarkStart w:id="9" w:name="heading_15"/>
    </w:p>
    <w:p w14:paraId="600DB280">
      <w:pPr>
        <w:widowControl/>
        <w:spacing w:line="600" w:lineRule="exact"/>
        <w:jc w:val="center"/>
        <w:rPr>
          <w:rFonts w:ascii="Times New Roman" w:hAnsi="Times New Roman" w:eastAsia="等线" w:cs="Times New Roman"/>
          <w:b/>
          <w:sz w:val="32"/>
          <w:szCs w:val="32"/>
        </w:rPr>
      </w:pPr>
      <w:r>
        <w:rPr>
          <w:rFonts w:ascii="Times New Roman" w:hAnsi="Times New Roman" w:eastAsia="等线" w:cs="Times New Roman"/>
          <w:b/>
          <w:sz w:val="32"/>
          <w:szCs w:val="32"/>
        </w:rPr>
        <w:t>（样表）</w:t>
      </w:r>
      <w:bookmarkEnd w:id="9"/>
    </w:p>
    <w:p w14:paraId="0885D1BD">
      <w:pPr>
        <w:widowControl/>
        <w:spacing w:line="600" w:lineRule="exact"/>
        <w:jc w:val="center"/>
        <w:rPr>
          <w:rFonts w:ascii="Times New Roman" w:hAnsi="Times New Roman" w:eastAsia="等线" w:cs="Times New Roman"/>
          <w:b/>
          <w:sz w:val="36"/>
        </w:rPr>
      </w:pPr>
    </w:p>
    <w:tbl>
      <w:tblPr>
        <w:tblStyle w:val="10"/>
        <w:tblW w:w="5021" w:type="pct"/>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2833"/>
        <w:gridCol w:w="260"/>
        <w:gridCol w:w="5489"/>
      </w:tblGrid>
      <w:tr w14:paraId="4C6096B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1106" w:hRule="atLeast"/>
        </w:trPr>
        <w:tc>
          <w:tcPr>
            <w:tcW w:w="1651" w:type="pct"/>
            <w:tcMar>
              <w:top w:w="60" w:type="dxa"/>
              <w:left w:w="120" w:type="dxa"/>
              <w:bottom w:w="30" w:type="dxa"/>
              <w:right w:w="120" w:type="dxa"/>
            </w:tcMar>
            <w:vAlign w:val="bottom"/>
          </w:tcPr>
          <w:p w14:paraId="10CC0619">
            <w:pPr>
              <w:spacing w:line="600" w:lineRule="exact"/>
              <w:jc w:val="distribute"/>
              <w:rPr>
                <w:rFonts w:ascii="Times New Roman" w:hAnsi="Times New Roman" w:eastAsia="黑体" w:cs="Times New Roman"/>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kern w:val="2"/>
                <w:sz w:val="32"/>
                <w:szCs w:val="32"/>
                <w14:textFill>
                  <w14:solidFill>
                    <w14:schemeClr w14:val="tx1"/>
                  </w14:solidFill>
                </w14:textFill>
              </w:rPr>
              <w:t>项目名称</w:t>
            </w:r>
            <w:r>
              <w:rPr>
                <w:rFonts w:hint="eastAsia" w:ascii="Times New Roman" w:hAnsi="Times New Roman" w:eastAsia="黑体" w:cs="Times New Roman"/>
                <w:color w:val="000000" w:themeColor="text1"/>
                <w:kern w:val="2"/>
                <w:sz w:val="32"/>
                <w:szCs w:val="32"/>
                <w14:textFill>
                  <w14:solidFill>
                    <w14:schemeClr w14:val="tx1"/>
                  </w14:solidFill>
                </w14:textFill>
              </w:rPr>
              <w:t xml:space="preserve"> </w:t>
            </w:r>
          </w:p>
        </w:tc>
        <w:tc>
          <w:tcPr>
            <w:tcW w:w="151" w:type="pct"/>
            <w:tcMar>
              <w:top w:w="60" w:type="dxa"/>
              <w:left w:w="120" w:type="dxa"/>
              <w:bottom w:w="30" w:type="dxa"/>
              <w:right w:w="120" w:type="dxa"/>
            </w:tcMar>
            <w:vAlign w:val="bottom"/>
          </w:tcPr>
          <w:p w14:paraId="7E1296AA">
            <w:pPr>
              <w:spacing w:line="600" w:lineRule="exact"/>
              <w:jc w:val="center"/>
              <w:rPr>
                <w:rFonts w:ascii="Times New Roman" w:hAnsi="Times New Roman" w:eastAsia="黑体" w:cs="Times New Roman"/>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kern w:val="2"/>
                <w:sz w:val="32"/>
                <w:szCs w:val="32"/>
                <w14:textFill>
                  <w14:solidFill>
                    <w14:schemeClr w14:val="tx1"/>
                  </w14:solidFill>
                </w14:textFill>
              </w:rPr>
              <w:t>：</w:t>
            </w:r>
          </w:p>
        </w:tc>
        <w:tc>
          <w:tcPr>
            <w:tcW w:w="3197" w:type="pct"/>
            <w:tcMar>
              <w:top w:w="60" w:type="dxa"/>
              <w:left w:w="120" w:type="dxa"/>
              <w:bottom w:w="30" w:type="dxa"/>
              <w:right w:w="120" w:type="dxa"/>
            </w:tcMar>
            <w:vAlign w:val="bottom"/>
          </w:tcPr>
          <w:p w14:paraId="2A2AF0B2">
            <w:pPr>
              <w:adjustRightInd w:val="0"/>
              <w:snapToGrid w:val="0"/>
              <w:jc w:val="left"/>
              <w:rPr>
                <w:rFonts w:ascii="Times New Roman" w:hAnsi="Times New Roman" w:eastAsia="黑体"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________________________________</w:t>
            </w:r>
          </w:p>
        </w:tc>
      </w:tr>
      <w:tr w14:paraId="7834695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1630" w:hRule="atLeast"/>
        </w:trPr>
        <w:tc>
          <w:tcPr>
            <w:tcW w:w="1651" w:type="pct"/>
            <w:tcMar>
              <w:top w:w="60" w:type="dxa"/>
              <w:left w:w="120" w:type="dxa"/>
              <w:bottom w:w="30" w:type="dxa"/>
              <w:right w:w="120" w:type="dxa"/>
            </w:tcMar>
            <w:vAlign w:val="bottom"/>
          </w:tcPr>
          <w:p w14:paraId="30837B5F">
            <w:pPr>
              <w:spacing w:line="600" w:lineRule="exact"/>
              <w:jc w:val="distribute"/>
              <w:rPr>
                <w:rFonts w:ascii="Times New Roman" w:hAnsi="Times New Roman" w:eastAsia="黑体" w:cs="Times New Roman"/>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kern w:val="2"/>
                <w:sz w:val="32"/>
                <w:szCs w:val="32"/>
                <w14:textFill>
                  <w14:solidFill>
                    <w14:schemeClr w14:val="tx1"/>
                  </w14:solidFill>
                </w14:textFill>
              </w:rPr>
              <w:t>项目方向</w:t>
            </w:r>
          </w:p>
        </w:tc>
        <w:tc>
          <w:tcPr>
            <w:tcW w:w="151" w:type="pct"/>
            <w:tcMar>
              <w:top w:w="60" w:type="dxa"/>
              <w:left w:w="120" w:type="dxa"/>
              <w:bottom w:w="30" w:type="dxa"/>
              <w:right w:w="120" w:type="dxa"/>
            </w:tcMar>
            <w:vAlign w:val="bottom"/>
          </w:tcPr>
          <w:p w14:paraId="3F20B385">
            <w:pPr>
              <w:spacing w:line="600" w:lineRule="exact"/>
              <w:jc w:val="center"/>
              <w:rPr>
                <w:rFonts w:ascii="Times New Roman" w:hAnsi="Times New Roman" w:eastAsia="黑体" w:cs="Times New Roman"/>
                <w:color w:val="000000" w:themeColor="text1"/>
                <w:kern w:val="2"/>
                <w:sz w:val="32"/>
                <w:szCs w:val="32"/>
                <w14:textFill>
                  <w14:solidFill>
                    <w14:schemeClr w14:val="tx1"/>
                  </w14:solidFill>
                </w14:textFill>
              </w:rPr>
            </w:pPr>
            <w:r>
              <w:rPr>
                <w:rFonts w:hint="eastAsia" w:ascii="Times New Roman" w:hAnsi="Times New Roman" w:eastAsia="黑体" w:cs="Times New Roman"/>
                <w:color w:val="000000" w:themeColor="text1"/>
                <w:kern w:val="2"/>
                <w:sz w:val="32"/>
                <w:szCs w:val="32"/>
                <w14:textFill>
                  <w14:solidFill>
                    <w14:schemeClr w14:val="tx1"/>
                  </w14:solidFill>
                </w14:textFill>
              </w:rPr>
              <w:t>：</w:t>
            </w:r>
          </w:p>
        </w:tc>
        <w:tc>
          <w:tcPr>
            <w:tcW w:w="3197" w:type="pct"/>
            <w:tcMar>
              <w:top w:w="60" w:type="dxa"/>
              <w:left w:w="120" w:type="dxa"/>
              <w:bottom w:w="30" w:type="dxa"/>
              <w:right w:w="120" w:type="dxa"/>
            </w:tcMar>
            <w:vAlign w:val="bottom"/>
          </w:tcPr>
          <w:p w14:paraId="6493BE25">
            <w:pPr>
              <w:adjustRightInd w:val="0"/>
              <w:snapToGrid w:val="0"/>
              <w:jc w:val="left"/>
              <w:rPr>
                <w:rFonts w:ascii="Times New Roman" w:hAnsi="Times New Roman" w:eastAsia="黑体" w:cs="Times New Roman"/>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sym w:font="Wingdings" w:char="00A8"/>
            </w:r>
            <w:r>
              <w:rPr>
                <w:rFonts w:ascii="Times New Roman" w:hAnsi="Times New Roman" w:eastAsia="黑体" w:cs="Times New Roman"/>
                <w:color w:val="000000" w:themeColor="text1"/>
                <w:sz w:val="32"/>
                <w:szCs w:val="32"/>
                <w14:textFill>
                  <w14:solidFill>
                    <w14:schemeClr w14:val="tx1"/>
                  </w14:solidFill>
                </w14:textFill>
              </w:rPr>
              <w:t>智能装备</w:t>
            </w:r>
          </w:p>
          <w:p w14:paraId="12F28090">
            <w:pPr>
              <w:adjustRightInd w:val="0"/>
              <w:snapToGrid w:val="0"/>
              <w:jc w:val="left"/>
              <w:rPr>
                <w:rFonts w:ascii="Times New Roman" w:hAnsi="Times New Roman" w:eastAsia="黑体" w:cs="Times New Roman"/>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sym w:font="Wingdings" w:char="00A8"/>
            </w:r>
            <w:r>
              <w:rPr>
                <w:rFonts w:ascii="Times New Roman" w:hAnsi="Times New Roman" w:eastAsia="黑体" w:cs="Times New Roman"/>
                <w:color w:val="000000" w:themeColor="text1"/>
                <w:sz w:val="32"/>
                <w:szCs w:val="32"/>
                <w14:textFill>
                  <w14:solidFill>
                    <w14:schemeClr w14:val="tx1"/>
                  </w14:solidFill>
                </w14:textFill>
              </w:rPr>
              <w:t>工业互联与数字孪生</w:t>
            </w:r>
          </w:p>
          <w:p w14:paraId="7C3AD619">
            <w:pPr>
              <w:adjustRightInd w:val="0"/>
              <w:snapToGrid w:val="0"/>
              <w:jc w:val="left"/>
              <w:rPr>
                <w:rFonts w:ascii="Times New Roman" w:hAnsi="Times New Roman" w:eastAsia="黑体" w:cs="Times New Roman"/>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sym w:font="Wingdings" w:char="00A8"/>
            </w:r>
            <w:r>
              <w:rPr>
                <w:rFonts w:ascii="Times New Roman" w:hAnsi="Times New Roman" w:eastAsia="黑体" w:cs="Times New Roman"/>
                <w:color w:val="000000" w:themeColor="text1"/>
                <w:sz w:val="32"/>
                <w:szCs w:val="32"/>
                <w14:textFill>
                  <w14:solidFill>
                    <w14:schemeClr w14:val="tx1"/>
                  </w14:solidFill>
                </w14:textFill>
              </w:rPr>
              <w:t>工业AI与具身智能</w:t>
            </w:r>
          </w:p>
        </w:tc>
      </w:tr>
      <w:tr w14:paraId="15A9E83D">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1703" w:hRule="atLeast"/>
        </w:trPr>
        <w:tc>
          <w:tcPr>
            <w:tcW w:w="1651" w:type="pct"/>
            <w:tcMar>
              <w:top w:w="60" w:type="dxa"/>
              <w:left w:w="120" w:type="dxa"/>
              <w:bottom w:w="30" w:type="dxa"/>
              <w:right w:w="120" w:type="dxa"/>
            </w:tcMar>
            <w:vAlign w:val="bottom"/>
          </w:tcPr>
          <w:p w14:paraId="10231FD2">
            <w:pPr>
              <w:spacing w:line="600" w:lineRule="exact"/>
              <w:jc w:val="distribute"/>
              <w:rPr>
                <w:rFonts w:ascii="Times New Roman" w:hAnsi="Times New Roman" w:eastAsia="黑体" w:cs="Times New Roman"/>
                <w:color w:val="auto"/>
                <w:kern w:val="2"/>
                <w:sz w:val="32"/>
                <w:szCs w:val="32"/>
              </w:rPr>
            </w:pPr>
            <w:r>
              <w:rPr>
                <w:rFonts w:ascii="Times New Roman" w:hAnsi="Times New Roman" w:eastAsia="黑体" w:cs="Times New Roman"/>
                <w:color w:val="auto"/>
                <w:kern w:val="2"/>
                <w:sz w:val="32"/>
                <w:szCs w:val="32"/>
              </w:rPr>
              <w:t>申</w:t>
            </w:r>
            <w:r>
              <w:rPr>
                <w:rFonts w:ascii="Times New Roman" w:hAnsi="Times New Roman" w:eastAsia="黑体" w:cs="Times New Roman"/>
                <w:color w:val="auto"/>
                <w:kern w:val="2"/>
                <w:sz w:val="32"/>
                <w:szCs w:val="32"/>
              </w:rPr>
              <w:t>报学校</w:t>
            </w:r>
          </w:p>
          <w:p w14:paraId="0DBA8DAC">
            <w:pPr>
              <w:spacing w:line="600" w:lineRule="exact"/>
              <w:jc w:val="distribute"/>
              <w:rPr>
                <w:rFonts w:ascii="Times New Roman" w:hAnsi="Times New Roman" w:eastAsia="黑体" w:cs="Times New Roman"/>
                <w:color w:val="auto"/>
                <w:kern w:val="2"/>
                <w:sz w:val="32"/>
                <w:szCs w:val="32"/>
              </w:rPr>
            </w:pPr>
            <w:r>
              <w:rPr>
                <w:rFonts w:ascii="Times New Roman" w:hAnsi="Times New Roman" w:eastAsia="黑体" w:cs="Times New Roman"/>
                <w:color w:val="auto"/>
                <w:kern w:val="2"/>
                <w:sz w:val="32"/>
                <w:szCs w:val="32"/>
              </w:rPr>
              <w:t>（</w:t>
            </w:r>
            <w:r>
              <w:rPr>
                <w:rFonts w:hint="default" w:ascii="Times New Roman" w:hAnsi="Times New Roman" w:eastAsia="黑体" w:cs="Times New Roman"/>
                <w:color w:val="auto"/>
                <w:kern w:val="2"/>
                <w:sz w:val="32"/>
                <w:szCs w:val="32"/>
                <w:u w:val="none"/>
                <w:lang w:val="en-US" w:eastAsia="zh-CN"/>
              </w:rPr>
              <w:t>学校</w:t>
            </w:r>
            <w:r>
              <w:rPr>
                <w:rFonts w:hint="eastAsia" w:ascii="Times New Roman" w:hAnsi="Times New Roman" w:eastAsia="黑体" w:cs="Times New Roman"/>
                <w:color w:val="auto"/>
                <w:kern w:val="2"/>
                <w:sz w:val="32"/>
                <w:szCs w:val="32"/>
                <w:u w:val="none"/>
                <w:lang w:val="en-US" w:eastAsia="zh-CN"/>
              </w:rPr>
              <w:t>公</w:t>
            </w:r>
            <w:r>
              <w:rPr>
                <w:rFonts w:ascii="Times New Roman" w:hAnsi="Times New Roman" w:eastAsia="黑体" w:cs="Times New Roman"/>
                <w:color w:val="auto"/>
                <w:kern w:val="2"/>
                <w:sz w:val="32"/>
                <w:szCs w:val="32"/>
              </w:rPr>
              <w:t>章</w:t>
            </w:r>
            <w:r>
              <w:rPr>
                <w:rFonts w:ascii="Times New Roman" w:hAnsi="Times New Roman" w:eastAsia="黑体" w:cs="Times New Roman"/>
                <w:color w:val="auto"/>
                <w:kern w:val="2"/>
                <w:sz w:val="32"/>
                <w:szCs w:val="32"/>
              </w:rPr>
              <w:t>）</w:t>
            </w:r>
          </w:p>
        </w:tc>
        <w:tc>
          <w:tcPr>
            <w:tcW w:w="151" w:type="pct"/>
            <w:tcMar>
              <w:top w:w="60" w:type="dxa"/>
              <w:left w:w="120" w:type="dxa"/>
              <w:bottom w:w="30" w:type="dxa"/>
              <w:right w:w="120" w:type="dxa"/>
            </w:tcMar>
            <w:vAlign w:val="bottom"/>
          </w:tcPr>
          <w:p w14:paraId="48D9A938">
            <w:pPr>
              <w:spacing w:line="600" w:lineRule="exact"/>
              <w:jc w:val="center"/>
              <w:rPr>
                <w:rFonts w:ascii="Times New Roman" w:hAnsi="Times New Roman" w:eastAsia="黑体" w:cs="Times New Roman"/>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kern w:val="2"/>
                <w:sz w:val="32"/>
                <w:szCs w:val="32"/>
                <w14:textFill>
                  <w14:solidFill>
                    <w14:schemeClr w14:val="tx1"/>
                  </w14:solidFill>
                </w14:textFill>
              </w:rPr>
              <w:t>：</w:t>
            </w:r>
          </w:p>
        </w:tc>
        <w:tc>
          <w:tcPr>
            <w:tcW w:w="3197" w:type="pct"/>
            <w:tcMar>
              <w:top w:w="60" w:type="dxa"/>
              <w:left w:w="120" w:type="dxa"/>
              <w:bottom w:w="30" w:type="dxa"/>
              <w:right w:w="120" w:type="dxa"/>
            </w:tcMar>
            <w:vAlign w:val="bottom"/>
          </w:tcPr>
          <w:p w14:paraId="613DA9DA">
            <w:pPr>
              <w:adjustRightInd w:val="0"/>
              <w:snapToGrid w:val="0"/>
              <w:jc w:val="left"/>
              <w:rPr>
                <w:rFonts w:ascii="Times New Roman" w:hAnsi="Times New Roman" w:eastAsia="黑体"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________________________________</w:t>
            </w:r>
          </w:p>
        </w:tc>
      </w:tr>
      <w:tr w14:paraId="2BC1CE31">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1182" w:hRule="atLeast"/>
        </w:trPr>
        <w:tc>
          <w:tcPr>
            <w:tcW w:w="1651" w:type="pct"/>
            <w:tcMar>
              <w:top w:w="60" w:type="dxa"/>
              <w:left w:w="120" w:type="dxa"/>
              <w:bottom w:w="30" w:type="dxa"/>
              <w:right w:w="120" w:type="dxa"/>
            </w:tcMar>
            <w:vAlign w:val="bottom"/>
          </w:tcPr>
          <w:p w14:paraId="323F300C">
            <w:pPr>
              <w:spacing w:line="600" w:lineRule="exact"/>
              <w:jc w:val="distribute"/>
              <w:rPr>
                <w:rFonts w:ascii="Times New Roman" w:hAnsi="Times New Roman" w:eastAsia="黑体" w:cs="Times New Roman"/>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kern w:val="2"/>
                <w:sz w:val="32"/>
                <w:szCs w:val="32"/>
                <w14:textFill>
                  <w14:solidFill>
                    <w14:schemeClr w14:val="tx1"/>
                  </w14:solidFill>
                </w14:textFill>
              </w:rPr>
              <w:t>项目负责人</w:t>
            </w:r>
          </w:p>
        </w:tc>
        <w:tc>
          <w:tcPr>
            <w:tcW w:w="151" w:type="pct"/>
            <w:tcMar>
              <w:top w:w="60" w:type="dxa"/>
              <w:left w:w="120" w:type="dxa"/>
              <w:bottom w:w="30" w:type="dxa"/>
              <w:right w:w="120" w:type="dxa"/>
            </w:tcMar>
            <w:vAlign w:val="bottom"/>
          </w:tcPr>
          <w:p w14:paraId="3D230591">
            <w:pPr>
              <w:spacing w:line="600" w:lineRule="exact"/>
              <w:jc w:val="center"/>
              <w:rPr>
                <w:rFonts w:ascii="Times New Roman" w:hAnsi="Times New Roman" w:eastAsia="黑体" w:cs="Times New Roman"/>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kern w:val="2"/>
                <w:sz w:val="32"/>
                <w:szCs w:val="32"/>
                <w14:textFill>
                  <w14:solidFill>
                    <w14:schemeClr w14:val="tx1"/>
                  </w14:solidFill>
                </w14:textFill>
              </w:rPr>
              <w:t>：</w:t>
            </w:r>
          </w:p>
        </w:tc>
        <w:tc>
          <w:tcPr>
            <w:tcW w:w="3197" w:type="pct"/>
            <w:tcMar>
              <w:top w:w="60" w:type="dxa"/>
              <w:left w:w="120" w:type="dxa"/>
              <w:bottom w:w="30" w:type="dxa"/>
              <w:right w:w="120" w:type="dxa"/>
            </w:tcMar>
            <w:vAlign w:val="bottom"/>
          </w:tcPr>
          <w:p w14:paraId="039950EA">
            <w:pPr>
              <w:adjustRightInd w:val="0"/>
              <w:snapToGrid w:val="0"/>
              <w:jc w:val="left"/>
              <w:rPr>
                <w:rFonts w:ascii="Times New Roman" w:hAnsi="Times New Roman" w:eastAsia="黑体"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______________</w:t>
            </w:r>
            <w:bookmarkStart w:id="12" w:name="_GoBack"/>
            <w:bookmarkEnd w:id="12"/>
            <w:r>
              <w:rPr>
                <w:rFonts w:hint="eastAsia" w:ascii="Times New Roman" w:hAnsi="Times New Roman" w:eastAsia="黑体" w:cs="Times New Roman"/>
                <w:color w:val="000000" w:themeColor="text1"/>
                <w:sz w:val="32"/>
                <w:szCs w:val="32"/>
                <w14:textFill>
                  <w14:solidFill>
                    <w14:schemeClr w14:val="tx1"/>
                  </w14:solidFill>
                </w14:textFill>
              </w:rPr>
              <w:t>__________________</w:t>
            </w:r>
          </w:p>
        </w:tc>
      </w:tr>
      <w:tr w14:paraId="16CA00F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1227" w:hRule="atLeast"/>
        </w:trPr>
        <w:tc>
          <w:tcPr>
            <w:tcW w:w="1651" w:type="pct"/>
            <w:tcMar>
              <w:top w:w="60" w:type="dxa"/>
              <w:left w:w="120" w:type="dxa"/>
              <w:bottom w:w="30" w:type="dxa"/>
              <w:right w:w="120" w:type="dxa"/>
            </w:tcMar>
            <w:vAlign w:val="bottom"/>
          </w:tcPr>
          <w:p w14:paraId="450FF595">
            <w:pPr>
              <w:spacing w:line="600" w:lineRule="exact"/>
              <w:jc w:val="distribute"/>
              <w:rPr>
                <w:rFonts w:ascii="Times New Roman" w:hAnsi="Times New Roman" w:eastAsia="黑体" w:cs="Times New Roman"/>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kern w:val="2"/>
                <w:sz w:val="32"/>
                <w:szCs w:val="32"/>
                <w14:textFill>
                  <w14:solidFill>
                    <w14:schemeClr w14:val="tx1"/>
                  </w14:solidFill>
                </w14:textFill>
              </w:rPr>
              <w:t>填报日期</w:t>
            </w:r>
          </w:p>
        </w:tc>
        <w:tc>
          <w:tcPr>
            <w:tcW w:w="151" w:type="pct"/>
            <w:tcMar>
              <w:top w:w="60" w:type="dxa"/>
              <w:left w:w="120" w:type="dxa"/>
              <w:bottom w:w="30" w:type="dxa"/>
              <w:right w:w="120" w:type="dxa"/>
            </w:tcMar>
            <w:vAlign w:val="bottom"/>
          </w:tcPr>
          <w:p w14:paraId="104D2F6C">
            <w:pPr>
              <w:spacing w:line="600" w:lineRule="exact"/>
              <w:jc w:val="center"/>
              <w:rPr>
                <w:rFonts w:ascii="Times New Roman" w:hAnsi="Times New Roman" w:eastAsia="黑体" w:cs="Times New Roman"/>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kern w:val="2"/>
                <w:sz w:val="32"/>
                <w:szCs w:val="32"/>
                <w14:textFill>
                  <w14:solidFill>
                    <w14:schemeClr w14:val="tx1"/>
                  </w14:solidFill>
                </w14:textFill>
              </w:rPr>
              <w:t>：</w:t>
            </w:r>
          </w:p>
        </w:tc>
        <w:tc>
          <w:tcPr>
            <w:tcW w:w="3197" w:type="pct"/>
            <w:tcMar>
              <w:top w:w="60" w:type="dxa"/>
              <w:left w:w="120" w:type="dxa"/>
              <w:bottom w:w="30" w:type="dxa"/>
              <w:right w:w="120" w:type="dxa"/>
            </w:tcMar>
            <w:vAlign w:val="bottom"/>
          </w:tcPr>
          <w:p w14:paraId="7C20F0FC">
            <w:pPr>
              <w:adjustRightInd w:val="0"/>
              <w:snapToGrid w:val="0"/>
              <w:jc w:val="left"/>
              <w:rPr>
                <w:rFonts w:ascii="Times New Roman" w:hAnsi="Times New Roman" w:eastAsia="黑体"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________________________________</w:t>
            </w:r>
          </w:p>
        </w:tc>
      </w:tr>
    </w:tbl>
    <w:p w14:paraId="5E92C7BC">
      <w:pPr>
        <w:spacing w:line="600" w:lineRule="exact"/>
        <w:jc w:val="center"/>
        <w:rPr>
          <w:rFonts w:ascii="Times New Roman" w:hAnsi="Times New Roman" w:eastAsia="黑体" w:cs="Times New Roman"/>
          <w:color w:val="000000" w:themeColor="text1"/>
          <w:kern w:val="2"/>
          <w:sz w:val="32"/>
          <w:szCs w:val="32"/>
          <w14:textFill>
            <w14:solidFill>
              <w14:schemeClr w14:val="tx1"/>
            </w14:solidFill>
          </w14:textFill>
        </w:rPr>
      </w:pPr>
    </w:p>
    <w:p w14:paraId="40055B40">
      <w:pPr>
        <w:spacing w:line="600" w:lineRule="exact"/>
        <w:jc w:val="center"/>
        <w:rPr>
          <w:rFonts w:ascii="Times New Roman" w:hAnsi="Times New Roman" w:eastAsia="黑体" w:cs="Times New Roman"/>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kern w:val="2"/>
          <w:sz w:val="32"/>
          <w:szCs w:val="32"/>
          <w14:textFill>
            <w14:solidFill>
              <w14:schemeClr w14:val="tx1"/>
            </w14:solidFill>
          </w14:textFill>
        </w:rPr>
        <w:t xml:space="preserve">教育部职业教育发展中心 </w:t>
      </w:r>
      <w:r>
        <w:rPr>
          <w:rFonts w:hint="eastAsia" w:ascii="Times New Roman" w:hAnsi="Times New Roman" w:eastAsia="黑体" w:cs="Times New Roman"/>
          <w:color w:val="000000" w:themeColor="text1"/>
          <w:kern w:val="2"/>
          <w:sz w:val="32"/>
          <w:szCs w:val="32"/>
          <w14:textFill>
            <w14:solidFill>
              <w14:schemeClr w14:val="tx1"/>
            </w14:solidFill>
          </w14:textFill>
        </w:rPr>
        <w:t xml:space="preserve"> </w:t>
      </w:r>
      <w:r>
        <w:rPr>
          <w:rFonts w:ascii="Times New Roman" w:hAnsi="Times New Roman" w:eastAsia="黑体" w:cs="Times New Roman"/>
          <w:color w:val="000000" w:themeColor="text1"/>
          <w:kern w:val="2"/>
          <w:sz w:val="32"/>
          <w:szCs w:val="32"/>
          <w14:textFill>
            <w14:solidFill>
              <w14:schemeClr w14:val="tx1"/>
            </w14:solidFill>
          </w14:textFill>
        </w:rPr>
        <w:t xml:space="preserve">珠海格力智能装备有限公司 </w:t>
      </w:r>
      <w:r>
        <w:rPr>
          <w:rFonts w:hint="eastAsia" w:ascii="Times New Roman" w:hAnsi="Times New Roman" w:eastAsia="黑体" w:cs="Times New Roman"/>
          <w:color w:val="000000" w:themeColor="text1"/>
          <w:kern w:val="2"/>
          <w:sz w:val="32"/>
          <w:szCs w:val="32"/>
          <w14:textFill>
            <w14:solidFill>
              <w14:schemeClr w14:val="tx1"/>
            </w14:solidFill>
          </w14:textFill>
        </w:rPr>
        <w:t xml:space="preserve">  </w:t>
      </w:r>
      <w:r>
        <w:rPr>
          <w:rFonts w:ascii="Times New Roman" w:hAnsi="Times New Roman" w:eastAsia="黑体" w:cs="Times New Roman"/>
          <w:color w:val="000000" w:themeColor="text1"/>
          <w:kern w:val="2"/>
          <w:sz w:val="32"/>
          <w:szCs w:val="32"/>
          <w14:textFill>
            <w14:solidFill>
              <w14:schemeClr w14:val="tx1"/>
            </w14:solidFill>
          </w14:textFill>
        </w:rPr>
        <w:t>制</w:t>
      </w:r>
    </w:p>
    <w:p w14:paraId="288A8BEE">
      <w:pPr>
        <w:spacing w:line="600" w:lineRule="exact"/>
        <w:jc w:val="center"/>
        <w:rPr>
          <w:rFonts w:ascii="Times New Roman" w:hAnsi="Times New Roman" w:eastAsia="黑体" w:cs="Times New Roman"/>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kern w:val="2"/>
          <w:sz w:val="32"/>
          <w:szCs w:val="32"/>
          <w14:textFill>
            <w14:solidFill>
              <w14:schemeClr w14:val="tx1"/>
            </w14:solidFill>
          </w14:textFill>
        </w:rPr>
        <w:t>2026年</w:t>
      </w:r>
      <w:r>
        <w:rPr>
          <w:rFonts w:hint="eastAsia" w:ascii="Times New Roman" w:hAnsi="Times New Roman" w:eastAsia="黑体" w:cs="Times New Roman"/>
          <w:color w:val="000000" w:themeColor="text1"/>
          <w:kern w:val="2"/>
          <w:sz w:val="32"/>
          <w:szCs w:val="32"/>
          <w14:textFill>
            <w14:solidFill>
              <w14:schemeClr w14:val="tx1"/>
            </w14:solidFill>
          </w14:textFill>
        </w:rPr>
        <w:t>9</w:t>
      </w:r>
      <w:r>
        <w:rPr>
          <w:rFonts w:ascii="Times New Roman" w:hAnsi="Times New Roman" w:eastAsia="黑体" w:cs="Times New Roman"/>
          <w:color w:val="000000" w:themeColor="text1"/>
          <w:kern w:val="2"/>
          <w:sz w:val="32"/>
          <w:szCs w:val="32"/>
          <w14:textFill>
            <w14:solidFill>
              <w14:schemeClr w14:val="tx1"/>
            </w14:solidFill>
          </w14:textFill>
        </w:rPr>
        <w:t>月</w:t>
      </w:r>
    </w:p>
    <w:p w14:paraId="6626EF98">
      <w:pPr>
        <w:pStyle w:val="5"/>
        <w:spacing w:before="156" w:beforeLines="50" w:line="600" w:lineRule="exact"/>
        <w:jc w:val="center"/>
        <w:rPr>
          <w:rFonts w:ascii="Times New Roman" w:hAnsi="Times New Roman" w:eastAsia="黑体" w:cs="Times New Roman"/>
          <w:b/>
          <w:bCs/>
          <w:color w:val="000000" w:themeColor="text1"/>
          <w:sz w:val="44"/>
          <w:szCs w:val="44"/>
          <w14:textFill>
            <w14:solidFill>
              <w14:schemeClr w14:val="tx1"/>
            </w14:solidFill>
          </w14:textFill>
        </w:rPr>
      </w:pPr>
      <w:bookmarkStart w:id="10" w:name="heading_16"/>
      <w:r>
        <w:rPr>
          <w:rFonts w:ascii="Times New Roman" w:hAnsi="Times New Roman" w:eastAsia="等线" w:cs="Times New Roman"/>
          <w:b/>
          <w:sz w:val="32"/>
        </w:rPr>
        <w:br w:type="page"/>
      </w:r>
      <w:bookmarkEnd w:id="10"/>
      <w:r>
        <w:rPr>
          <w:rFonts w:ascii="Times New Roman" w:hAnsi="Times New Roman" w:eastAsia="黑体" w:cs="Times New Roman"/>
          <w:b/>
          <w:bCs/>
          <w:color w:val="000000" w:themeColor="text1"/>
          <w:sz w:val="44"/>
          <w:szCs w:val="44"/>
          <w14:textFill>
            <w14:solidFill>
              <w14:schemeClr w14:val="tx1"/>
            </w14:solidFill>
          </w14:textFill>
        </w:rPr>
        <w:t>填写要求</w:t>
      </w:r>
    </w:p>
    <w:p w14:paraId="7EC274A7">
      <w:pPr>
        <w:pStyle w:val="14"/>
        <w:spacing w:line="360" w:lineRule="auto"/>
        <w:ind w:left="640" w:hanging="640" w:hangingChars="200"/>
        <w:rPr>
          <w:rFonts w:ascii="Times New Roman" w:hAnsi="Times New Roman" w:eastAsia="宋体" w:cs="Times New Roman"/>
          <w:color w:val="000000" w:themeColor="text1"/>
          <w:sz w:val="32"/>
          <w:szCs w:val="32"/>
          <w14:textFill>
            <w14:solidFill>
              <w14:schemeClr w14:val="tx1"/>
            </w14:solidFill>
          </w14:textFill>
        </w:rPr>
      </w:pPr>
    </w:p>
    <w:p w14:paraId="05023417">
      <w:pPr>
        <w:pStyle w:val="14"/>
        <w:spacing w:line="600" w:lineRule="auto"/>
        <w:ind w:left="640" w:hanging="640" w:hangingChars="20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一、申报学校须按要求填写相关内容，并对内容真实性负责，封面加盖学校公章。</w:t>
      </w:r>
    </w:p>
    <w:p w14:paraId="40950EED">
      <w:pPr>
        <w:pStyle w:val="14"/>
        <w:spacing w:line="600" w:lineRule="auto"/>
        <w:ind w:left="640" w:hanging="640" w:hangingChars="20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二、申报表中，如无特殊说明，各项指标数据为“近三年”；“近三年”指2023年</w:t>
      </w:r>
      <w:r>
        <w:rPr>
          <w:rFonts w:hint="eastAsia" w:ascii="Times New Roman" w:hAnsi="Times New Roman" w:eastAsia="仿宋_GB2312" w:cs="Times New Roman"/>
          <w:color w:val="000000" w:themeColor="text1"/>
          <w:sz w:val="32"/>
          <w:szCs w:val="32"/>
          <w14:textFill>
            <w14:solidFill>
              <w14:schemeClr w14:val="tx1"/>
            </w14:solidFill>
          </w14:textFill>
        </w:rPr>
        <w:t>9</w:t>
      </w:r>
      <w:r>
        <w:rPr>
          <w:rFonts w:ascii="Times New Roman" w:hAnsi="Times New Roman" w:eastAsia="仿宋_GB2312" w:cs="Times New Roman"/>
          <w:color w:val="000000" w:themeColor="text1"/>
          <w:sz w:val="32"/>
          <w:szCs w:val="32"/>
          <w14:textFill>
            <w14:solidFill>
              <w14:schemeClr w14:val="tx1"/>
            </w14:solidFill>
          </w14:textFill>
        </w:rPr>
        <w:t>月1</w:t>
      </w:r>
      <w:r>
        <w:rPr>
          <w:rFonts w:hint="eastAsia" w:ascii="Times New Roman" w:hAnsi="Times New Roman" w:eastAsia="仿宋_GB2312" w:cs="Times New Roman"/>
          <w:color w:val="000000" w:themeColor="text1"/>
          <w:sz w:val="32"/>
          <w:szCs w:val="32"/>
          <w14:textFill>
            <w14:solidFill>
              <w14:schemeClr w14:val="tx1"/>
            </w14:solidFill>
          </w14:textFill>
        </w:rPr>
        <w:t>日起至2026年8</w:t>
      </w:r>
      <w:r>
        <w:rPr>
          <w:rFonts w:ascii="Times New Roman" w:hAnsi="Times New Roman" w:eastAsia="仿宋_GB2312" w:cs="Times New Roman"/>
          <w:color w:val="000000" w:themeColor="text1"/>
          <w:sz w:val="32"/>
          <w:szCs w:val="32"/>
          <w14:textFill>
            <w14:solidFill>
              <w14:schemeClr w14:val="tx1"/>
            </w14:solidFill>
          </w14:textFill>
        </w:rPr>
        <w:t>月</w:t>
      </w:r>
      <w:r>
        <w:rPr>
          <w:rFonts w:hint="eastAsia" w:ascii="Times New Roman" w:hAnsi="Times New Roman" w:eastAsia="仿宋_GB2312" w:cs="Times New Roman"/>
          <w:color w:val="000000" w:themeColor="text1"/>
          <w:sz w:val="32"/>
          <w:szCs w:val="32"/>
          <w14:textFill>
            <w14:solidFill>
              <w14:schemeClr w14:val="tx1"/>
            </w14:solidFill>
          </w14:textFill>
        </w:rPr>
        <w:t>31</w:t>
      </w:r>
      <w:r>
        <w:rPr>
          <w:rFonts w:ascii="Times New Roman" w:hAnsi="Times New Roman" w:eastAsia="仿宋_GB2312" w:cs="Times New Roman"/>
          <w:color w:val="000000" w:themeColor="text1"/>
          <w:sz w:val="32"/>
          <w:szCs w:val="32"/>
          <w14:textFill>
            <w14:solidFill>
              <w14:schemeClr w14:val="tx1"/>
            </w14:solidFill>
          </w14:textFill>
        </w:rPr>
        <w:t>日。</w:t>
      </w:r>
    </w:p>
    <w:p w14:paraId="316A7942">
      <w:pPr>
        <w:pStyle w:val="14"/>
        <w:spacing w:line="600" w:lineRule="auto"/>
        <w:ind w:left="640" w:hanging="640" w:hangingChars="200"/>
        <w:rPr>
          <w:rFonts w:ascii="Times New Roman" w:hAnsi="Times New Roman" w:eastAsia="仿宋_GB2312" w:cs="Times New Roman"/>
          <w:color w:val="000000" w:themeColor="text1"/>
          <w:sz w:val="40"/>
          <w:szCs w:val="40"/>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三、表中空行不够时可自行添加行；须重点细化项目基础、项目方案、创新特色、预期成果</w:t>
      </w:r>
      <w:r>
        <w:rPr>
          <w:rFonts w:hint="eastAsia" w:ascii="Times New Roman" w:hAnsi="Times New Roman" w:eastAsia="仿宋_GB2312" w:cs="Times New Roman"/>
          <w:color w:val="000000" w:themeColor="text1"/>
          <w:sz w:val="32"/>
          <w:szCs w:val="32"/>
          <w14:textFill>
            <w14:solidFill>
              <w14:schemeClr w14:val="tx1"/>
            </w14:solidFill>
          </w14:textFill>
        </w:rPr>
        <w:t>等内容</w:t>
      </w:r>
      <w:r>
        <w:rPr>
          <w:rFonts w:ascii="Times New Roman" w:hAnsi="Times New Roman" w:eastAsia="仿宋_GB2312" w:cs="Times New Roman"/>
          <w:color w:val="000000" w:themeColor="text1"/>
          <w:sz w:val="32"/>
          <w:szCs w:val="32"/>
          <w14:textFill>
            <w14:solidFill>
              <w14:schemeClr w14:val="tx1"/>
            </w14:solidFill>
          </w14:textFill>
        </w:rPr>
        <w:t>，确保表述可量化、可核查、可验证。</w:t>
      </w:r>
    </w:p>
    <w:p w14:paraId="5CBAA6AD">
      <w:pPr>
        <w:spacing w:line="600" w:lineRule="auto"/>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四、项目方向需勾选明确，不得多选。</w:t>
      </w:r>
    </w:p>
    <w:p w14:paraId="7F99228B">
      <w:pPr>
        <w:spacing w:before="120" w:after="120" w:line="288" w:lineRule="auto"/>
        <w:jc w:val="left"/>
        <w:rPr>
          <w:rFonts w:ascii="Times New Roman" w:hAnsi="Times New Roman" w:cs="Times New Roman"/>
        </w:rPr>
      </w:pPr>
    </w:p>
    <w:p w14:paraId="30CF3DAF">
      <w:pPr>
        <w:widowControl/>
        <w:spacing w:after="156" w:line="600" w:lineRule="exact"/>
        <w:jc w:val="left"/>
        <w:rPr>
          <w:rFonts w:ascii="Times New Roman" w:hAnsi="Times New Roman" w:eastAsia="宋体" w:cs="Times New Roman"/>
          <w:color w:val="000000" w:themeColor="text1"/>
          <w:sz w:val="36"/>
          <w:szCs w:val="36"/>
          <w14:textFill>
            <w14:solidFill>
              <w14:schemeClr w14:val="tx1"/>
            </w14:solidFill>
          </w14:textFill>
        </w:rPr>
      </w:pPr>
      <w:bookmarkStart w:id="11" w:name="heading_17"/>
      <w:r>
        <w:rPr>
          <w:rFonts w:ascii="Times New Roman" w:hAnsi="Times New Roman" w:eastAsia="等线" w:cs="Times New Roman"/>
          <w:b/>
          <w:sz w:val="32"/>
        </w:rPr>
        <w:br w:type="page"/>
      </w:r>
      <w:bookmarkEnd w:id="11"/>
    </w:p>
    <w:p w14:paraId="197E40E9">
      <w:pPr>
        <w:pStyle w:val="5"/>
        <w:spacing w:before="156" w:beforeLines="50" w:line="600" w:lineRule="exact"/>
        <w:jc w:val="center"/>
        <w:rPr>
          <w:rFonts w:ascii="Times New Roman" w:hAnsi="Times New Roman" w:eastAsia="黑体" w:cs="Times New Roman"/>
          <w:b/>
          <w:bCs/>
          <w:color w:val="000000" w:themeColor="text1"/>
          <w:sz w:val="40"/>
          <w:szCs w:val="40"/>
          <w14:textFill>
            <w14:solidFill>
              <w14:schemeClr w14:val="tx1"/>
            </w14:solidFill>
          </w14:textFill>
        </w:rPr>
      </w:pPr>
      <w:r>
        <w:rPr>
          <w:rFonts w:ascii="Times New Roman" w:hAnsi="Times New Roman" w:eastAsia="黑体" w:cs="Times New Roman"/>
          <w:b/>
          <w:bCs/>
          <w:color w:val="000000" w:themeColor="text1"/>
          <w:sz w:val="40"/>
          <w:szCs w:val="40"/>
          <w14:textFill>
            <w14:solidFill>
              <w14:schemeClr w14:val="tx1"/>
            </w14:solidFill>
          </w14:textFill>
        </w:rPr>
        <w:t>责任声明</w:t>
      </w:r>
    </w:p>
    <w:p w14:paraId="1B8CF86C">
      <w:pPr>
        <w:pStyle w:val="5"/>
        <w:spacing w:before="156" w:beforeLines="50" w:line="600" w:lineRule="exact"/>
        <w:jc w:val="center"/>
        <w:rPr>
          <w:rFonts w:ascii="Times New Roman" w:hAnsi="Times New Roman" w:cs="Times New Roman"/>
          <w:color w:val="000000" w:themeColor="text1"/>
          <w:sz w:val="44"/>
          <w:szCs w:val="44"/>
          <w14:textFill>
            <w14:solidFill>
              <w14:schemeClr w14:val="tx1"/>
            </w14:solidFill>
          </w14:textFill>
        </w:rPr>
      </w:pPr>
    </w:p>
    <w:p w14:paraId="0A230F8B">
      <w:pPr>
        <w:widowControl/>
        <w:spacing w:line="60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u w:val="single"/>
          <w14:textFill>
            <w14:solidFill>
              <w14:schemeClr w14:val="tx1"/>
            </w14:solidFill>
          </w14:textFill>
        </w:rPr>
        <w:t>（学校名称）</w:t>
      </w:r>
      <w:r>
        <w:rPr>
          <w:rFonts w:ascii="Times New Roman" w:hAnsi="Times New Roman" w:eastAsia="仿宋_GB2312" w:cs="Times New Roman"/>
          <w:color w:val="000000" w:themeColor="text1"/>
          <w:sz w:val="32"/>
          <w:szCs w:val="32"/>
          <w14:textFill>
            <w14:solidFill>
              <w14:schemeClr w14:val="tx1"/>
            </w14:solidFill>
          </w14:textFill>
        </w:rPr>
        <w:t>对新一代智能制造联合实验室</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建设</w:t>
      </w:r>
      <w:r>
        <w:rPr>
          <w:rFonts w:hint="eastAsia" w:ascii="Times New Roman" w:hAnsi="Times New Roman" w:eastAsia="仿宋_GB2312" w:cs="Times New Roman"/>
          <w:color w:val="000000" w:themeColor="text1"/>
          <w:sz w:val="32"/>
          <w:szCs w:val="32"/>
          <w14:textFill>
            <w14:solidFill>
              <w14:schemeClr w14:val="tx1"/>
            </w14:solidFill>
          </w14:textFill>
        </w:rPr>
        <w:t>项目</w:t>
      </w:r>
      <w:r>
        <w:rPr>
          <w:rFonts w:ascii="Times New Roman" w:hAnsi="Times New Roman" w:eastAsia="仿宋_GB2312" w:cs="Times New Roman"/>
          <w:color w:val="000000" w:themeColor="text1"/>
          <w:sz w:val="32"/>
          <w:szCs w:val="32"/>
          <w14:textFill>
            <w14:solidFill>
              <w14:schemeClr w14:val="tx1"/>
            </w14:solidFill>
          </w14:textFill>
        </w:rPr>
        <w:t>的《申报书》及相关佐证材料内容的真实性、准确性负责。学校承诺为项目实施、推进及验收结项提供必要的场地、师资、管理机制等现有条件保障，严格遵守项目管理规定与合作约定，确保项目按期高质量完成。如有弄虚作假，愿承担相应责任并接受相应处理。</w:t>
      </w:r>
    </w:p>
    <w:p w14:paraId="7E1805D5">
      <w:pPr>
        <w:widowControl/>
        <w:spacing w:line="600" w:lineRule="exact"/>
        <w:ind w:firstLine="640" w:firstLineChars="200"/>
        <w:jc w:val="left"/>
        <w:rPr>
          <w:rFonts w:ascii="Times New Roman" w:hAnsi="Times New Roman" w:eastAsia="仿宋_GB2312" w:cs="Times New Roman"/>
          <w:color w:val="000000" w:themeColor="text1"/>
          <w:sz w:val="32"/>
          <w:szCs w:val="32"/>
          <w14:textFill>
            <w14:solidFill>
              <w14:schemeClr w14:val="tx1"/>
            </w14:solidFill>
          </w14:textFill>
        </w:rPr>
      </w:pPr>
    </w:p>
    <w:p w14:paraId="7AA4C160">
      <w:pPr>
        <w:widowControl/>
        <w:spacing w:line="600" w:lineRule="exact"/>
        <w:ind w:firstLine="640" w:firstLineChars="200"/>
        <w:jc w:val="left"/>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特此声明。</w:t>
      </w:r>
    </w:p>
    <w:p w14:paraId="1D9B699A">
      <w:pPr>
        <w:widowControl/>
        <w:spacing w:line="600" w:lineRule="exact"/>
        <w:ind w:firstLine="600" w:firstLineChars="200"/>
        <w:jc w:val="left"/>
        <w:rPr>
          <w:rFonts w:ascii="Times New Roman" w:hAnsi="Times New Roman" w:eastAsia="宋体" w:cs="Times New Roman"/>
          <w:color w:val="000000" w:themeColor="text1"/>
          <w:sz w:val="30"/>
          <w:szCs w:val="30"/>
          <w14:textFill>
            <w14:solidFill>
              <w14:schemeClr w14:val="tx1"/>
            </w14:solidFill>
          </w14:textFill>
        </w:rPr>
      </w:pPr>
    </w:p>
    <w:p w14:paraId="6E2EF7CF">
      <w:pPr>
        <w:widowControl/>
        <w:spacing w:line="600" w:lineRule="exact"/>
        <w:ind w:firstLine="600" w:firstLineChars="200"/>
        <w:jc w:val="left"/>
        <w:rPr>
          <w:rFonts w:ascii="Times New Roman" w:hAnsi="Times New Roman" w:eastAsia="宋体" w:cs="Times New Roman"/>
          <w:color w:val="auto"/>
          <w:sz w:val="30"/>
          <w:szCs w:val="30"/>
        </w:rPr>
      </w:pPr>
    </w:p>
    <w:p w14:paraId="1AE5A940">
      <w:pPr>
        <w:widowControl/>
        <w:spacing w:line="600" w:lineRule="exact"/>
        <w:ind w:firstLine="640" w:firstLineChars="200"/>
        <w:jc w:val="left"/>
        <w:rPr>
          <w:rFonts w:ascii="Times New Roman" w:hAnsi="Times New Roman" w:eastAsia="宋体" w:cs="Times New Roman"/>
          <w:color w:val="000000" w:themeColor="text1"/>
          <w:sz w:val="32"/>
          <w:szCs w:val="32"/>
          <w14:textFill>
            <w14:solidFill>
              <w14:schemeClr w14:val="tx1"/>
            </w14:solidFill>
          </w14:textFill>
        </w:rPr>
      </w:pPr>
    </w:p>
    <w:p w14:paraId="779AC933">
      <w:pPr>
        <w:widowControl/>
        <w:spacing w:line="600" w:lineRule="exact"/>
        <w:jc w:val="left"/>
        <w:rPr>
          <w:rFonts w:ascii="Times New Roman" w:hAnsi="Times New Roman" w:eastAsia="宋体" w:cs="Times New Roman"/>
          <w:color w:val="000000" w:themeColor="text1"/>
          <w:sz w:val="32"/>
          <w:szCs w:val="32"/>
          <w14:textFill>
            <w14:solidFill>
              <w14:schemeClr w14:val="tx1"/>
            </w14:solidFill>
          </w14:textFill>
        </w:rPr>
      </w:pPr>
    </w:p>
    <w:tbl>
      <w:tblPr>
        <w:tblStyle w:val="10"/>
        <w:tblW w:w="7622" w:type="dxa"/>
        <w:jc w:val="center"/>
        <w:tblLayout w:type="autofit"/>
        <w:tblCellMar>
          <w:top w:w="0" w:type="dxa"/>
          <w:left w:w="108" w:type="dxa"/>
          <w:bottom w:w="0" w:type="dxa"/>
          <w:right w:w="108" w:type="dxa"/>
        </w:tblCellMar>
      </w:tblPr>
      <w:tblGrid>
        <w:gridCol w:w="7622"/>
      </w:tblGrid>
      <w:tr w14:paraId="752A3EE9">
        <w:tblPrEx>
          <w:tblCellMar>
            <w:top w:w="0" w:type="dxa"/>
            <w:left w:w="108" w:type="dxa"/>
            <w:bottom w:w="0" w:type="dxa"/>
            <w:right w:w="108" w:type="dxa"/>
          </w:tblCellMar>
        </w:tblPrEx>
        <w:trPr>
          <w:trHeight w:val="1530" w:hRule="atLeast"/>
          <w:jc w:val="center"/>
        </w:trPr>
        <w:tc>
          <w:tcPr>
            <w:tcW w:w="7622" w:type="dxa"/>
            <w:vAlign w:val="center"/>
          </w:tcPr>
          <w:p w14:paraId="254F7AE4">
            <w:pPr>
              <w:spacing w:line="520" w:lineRule="exact"/>
              <w:ind w:firstLine="0" w:firstLineChars="0"/>
              <w:rPr>
                <w:rFonts w:ascii="Times New Roman" w:hAnsi="Times New Roman" w:eastAsia="宋体" w:cs="Times New Roman"/>
                <w:color w:val="auto"/>
                <w:sz w:val="28"/>
                <w:szCs w:val="28"/>
              </w:rPr>
            </w:pPr>
            <w:r>
              <w:rPr>
                <w:rFonts w:ascii="Times New Roman" w:hAnsi="Times New Roman" w:eastAsia="仿宋_GB2312" w:cs="Times New Roman"/>
                <w:color w:val="auto"/>
                <w:sz w:val="32"/>
                <w:szCs w:val="32"/>
              </w:rPr>
              <w:t>学校名称（</w:t>
            </w:r>
            <w:r>
              <w:rPr>
                <w:rFonts w:hint="eastAsia" w:ascii="Times New Roman" w:hAnsi="Times New Roman" w:eastAsia="仿宋_GB2312" w:cs="Times New Roman"/>
                <w:color w:val="auto"/>
                <w:sz w:val="32"/>
                <w:szCs w:val="32"/>
                <w:lang w:val="en-US" w:eastAsia="zh-CN"/>
              </w:rPr>
              <w:t>学校公章</w:t>
            </w:r>
            <w:r>
              <w:rPr>
                <w:rFonts w:ascii="Times New Roman" w:hAnsi="Times New Roman" w:eastAsia="仿宋_GB2312" w:cs="Times New Roman"/>
                <w:color w:val="auto"/>
                <w:sz w:val="32"/>
                <w:szCs w:val="32"/>
              </w:rPr>
              <w:t>）：</w:t>
            </w:r>
          </w:p>
        </w:tc>
      </w:tr>
      <w:tr w14:paraId="112B149D">
        <w:tblPrEx>
          <w:tblCellMar>
            <w:top w:w="0" w:type="dxa"/>
            <w:left w:w="108" w:type="dxa"/>
            <w:bottom w:w="0" w:type="dxa"/>
            <w:right w:w="108" w:type="dxa"/>
          </w:tblCellMar>
        </w:tblPrEx>
        <w:trPr>
          <w:trHeight w:val="1128" w:hRule="atLeast"/>
          <w:jc w:val="center"/>
        </w:trPr>
        <w:tc>
          <w:tcPr>
            <w:tcW w:w="7622" w:type="dxa"/>
            <w:vAlign w:val="center"/>
          </w:tcPr>
          <w:p w14:paraId="0972B8E0">
            <w:pPr>
              <w:spacing w:line="520" w:lineRule="exact"/>
              <w:ind w:firstLine="0" w:firstLineChars="0"/>
              <w:rPr>
                <w:rFonts w:ascii="Times New Roman" w:hAnsi="Times New Roman" w:eastAsia="宋体" w:cs="Times New Roman"/>
                <w:color w:val="auto"/>
                <w:sz w:val="32"/>
                <w:szCs w:val="32"/>
              </w:rPr>
            </w:pPr>
            <w:r>
              <w:rPr>
                <w:rFonts w:ascii="Times New Roman" w:hAnsi="Times New Roman" w:eastAsia="仿宋_GB2312" w:cs="Times New Roman"/>
                <w:color w:val="auto"/>
                <w:sz w:val="32"/>
                <w:szCs w:val="32"/>
              </w:rPr>
              <w:t>法定代表人（签名）：</w:t>
            </w:r>
          </w:p>
        </w:tc>
      </w:tr>
    </w:tbl>
    <w:p w14:paraId="3CC27718">
      <w:pPr>
        <w:widowControl/>
        <w:spacing w:line="600" w:lineRule="exact"/>
        <w:ind w:firstLine="640" w:firstLineChars="200"/>
        <w:jc w:val="left"/>
        <w:rPr>
          <w:rFonts w:ascii="Times New Roman" w:hAnsi="Times New Roman" w:eastAsia="宋体" w:cs="Times New Roman"/>
          <w:color w:val="000000" w:themeColor="text1"/>
          <w:sz w:val="32"/>
          <w:szCs w:val="32"/>
          <w14:textFill>
            <w14:solidFill>
              <w14:schemeClr w14:val="tx1"/>
            </w14:solidFill>
          </w14:textFill>
        </w:rPr>
      </w:pPr>
    </w:p>
    <w:p w14:paraId="0B5FA612">
      <w:pPr>
        <w:widowControl/>
        <w:spacing w:line="600" w:lineRule="exact"/>
        <w:ind w:firstLine="6400" w:firstLineChars="200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年    月    日</w:t>
      </w:r>
    </w:p>
    <w:p w14:paraId="6F72A58D">
      <w:pPr>
        <w:widowControl/>
        <w:spacing w:line="60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sectPr>
          <w:footerReference r:id="rId3" w:type="default"/>
          <w:pgSz w:w="11906" w:h="16838"/>
          <w:pgMar w:top="1440" w:right="1800" w:bottom="1440" w:left="1800" w:header="851" w:footer="992" w:gutter="0"/>
          <w:cols w:space="425" w:num="1"/>
          <w:docGrid w:type="lines" w:linePitch="312" w:charSpace="0"/>
        </w:sectPr>
      </w:pPr>
    </w:p>
    <w:p w14:paraId="1C460816">
      <w:pPr>
        <w:pStyle w:val="2"/>
        <w:adjustRightInd w:val="0"/>
        <w:snapToGrid w:val="0"/>
        <w:spacing w:before="120" w:beforeLines="50" w:after="120" w:afterLines="50" w:line="240" w:lineRule="auto"/>
        <w:rPr>
          <w:rFonts w:ascii="Times New Roman" w:hAnsi="Times New Roman" w:eastAsia="黑体" w:cs="Times New Roman"/>
          <w:b w:val="0"/>
          <w:bCs w:val="0"/>
          <w:color w:val="000000" w:themeColor="text1"/>
          <w:sz w:val="32"/>
          <w:szCs w:val="32"/>
          <w14:textFill>
            <w14:solidFill>
              <w14:schemeClr w14:val="tx1"/>
            </w14:solidFill>
          </w14:textFill>
        </w:rPr>
      </w:pPr>
      <w:r>
        <w:rPr>
          <w:rFonts w:ascii="Times New Roman" w:hAnsi="Times New Roman" w:eastAsia="黑体" w:cs="Times New Roman"/>
          <w:b w:val="0"/>
          <w:bCs w:val="0"/>
          <w:color w:val="000000" w:themeColor="text1"/>
          <w:sz w:val="32"/>
          <w:szCs w:val="32"/>
          <w14:textFill>
            <w14:solidFill>
              <w14:schemeClr w14:val="tx1"/>
            </w14:solidFill>
          </w14:textFill>
        </w:rPr>
        <w:t>一、学校基本信息</w:t>
      </w:r>
    </w:p>
    <w:tbl>
      <w:tblPr>
        <w:tblStyle w:val="10"/>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66"/>
        <w:gridCol w:w="1337"/>
        <w:gridCol w:w="44"/>
        <w:gridCol w:w="442"/>
        <w:gridCol w:w="815"/>
        <w:gridCol w:w="967"/>
        <w:gridCol w:w="844"/>
        <w:gridCol w:w="689"/>
        <w:gridCol w:w="1734"/>
      </w:tblGrid>
      <w:tr w14:paraId="3259D6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2" w:hRule="exact"/>
          <w:jc w:val="center"/>
        </w:trPr>
        <w:tc>
          <w:tcPr>
            <w:tcW w:w="928" w:type="pct"/>
            <w:tcBorders>
              <w:top w:val="single" w:color="auto" w:sz="12" w:space="0"/>
              <w:left w:val="single" w:color="auto" w:sz="12" w:space="0"/>
              <w:bottom w:val="single" w:color="auto" w:sz="6" w:space="0"/>
              <w:right w:val="single" w:color="auto" w:sz="6" w:space="0"/>
            </w:tcBorders>
            <w:tcMar>
              <w:top w:w="0" w:type="dxa"/>
              <w:left w:w="28" w:type="dxa"/>
              <w:bottom w:w="0" w:type="dxa"/>
              <w:right w:w="28" w:type="dxa"/>
            </w:tcMar>
          </w:tcPr>
          <w:p w14:paraId="45B10331">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学校名称</w:t>
            </w:r>
          </w:p>
        </w:tc>
        <w:tc>
          <w:tcPr>
            <w:tcW w:w="2136" w:type="pct"/>
            <w:gridSpan w:val="5"/>
            <w:tcBorders>
              <w:top w:val="single" w:color="auto" w:sz="12" w:space="0"/>
              <w:left w:val="single" w:color="auto" w:sz="6" w:space="0"/>
              <w:bottom w:val="single" w:color="auto" w:sz="6" w:space="0"/>
              <w:right w:val="single" w:color="auto" w:sz="6" w:space="0"/>
            </w:tcBorders>
            <w:tcMar>
              <w:top w:w="0" w:type="dxa"/>
              <w:left w:w="28" w:type="dxa"/>
              <w:bottom w:w="0" w:type="dxa"/>
              <w:right w:w="28" w:type="dxa"/>
            </w:tcMar>
          </w:tcPr>
          <w:p w14:paraId="32D4486B">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p>
        </w:tc>
        <w:tc>
          <w:tcPr>
            <w:tcW w:w="908" w:type="pct"/>
            <w:gridSpan w:val="2"/>
            <w:tcBorders>
              <w:top w:val="single" w:color="auto" w:sz="12" w:space="0"/>
              <w:left w:val="single" w:color="auto" w:sz="6" w:space="0"/>
              <w:bottom w:val="single" w:color="auto" w:sz="6" w:space="0"/>
              <w:right w:val="single" w:color="auto" w:sz="6" w:space="0"/>
            </w:tcBorders>
          </w:tcPr>
          <w:p w14:paraId="14EAEDA4">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学校代码</w:t>
            </w:r>
          </w:p>
        </w:tc>
        <w:tc>
          <w:tcPr>
            <w:tcW w:w="1026" w:type="pct"/>
            <w:tcBorders>
              <w:top w:val="single" w:color="auto" w:sz="12" w:space="0"/>
              <w:left w:val="single" w:color="auto" w:sz="6" w:space="0"/>
              <w:bottom w:val="single" w:color="auto" w:sz="6" w:space="0"/>
              <w:right w:val="single" w:color="auto" w:sz="12" w:space="0"/>
            </w:tcBorders>
          </w:tcPr>
          <w:p w14:paraId="13AB6BF8">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p>
        </w:tc>
      </w:tr>
      <w:tr w14:paraId="19EC9B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2" w:hRule="exact"/>
          <w:jc w:val="center"/>
        </w:trPr>
        <w:tc>
          <w:tcPr>
            <w:tcW w:w="928" w:type="pct"/>
            <w:tcBorders>
              <w:top w:val="single" w:color="auto" w:sz="6" w:space="0"/>
              <w:left w:val="single" w:color="auto" w:sz="12" w:space="0"/>
              <w:bottom w:val="single" w:color="auto" w:sz="6" w:space="0"/>
              <w:right w:val="single" w:color="auto" w:sz="6" w:space="0"/>
            </w:tcBorders>
            <w:tcMar>
              <w:top w:w="0" w:type="dxa"/>
              <w:left w:w="28" w:type="dxa"/>
              <w:bottom w:w="0" w:type="dxa"/>
              <w:right w:w="28" w:type="dxa"/>
            </w:tcMar>
          </w:tcPr>
          <w:p w14:paraId="3B7B127B">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学校地址</w:t>
            </w:r>
          </w:p>
        </w:tc>
        <w:tc>
          <w:tcPr>
            <w:tcW w:w="818" w:type="pct"/>
            <w:gridSpan w:val="2"/>
            <w:tcBorders>
              <w:top w:val="single" w:color="auto" w:sz="6" w:space="0"/>
              <w:left w:val="single" w:color="auto" w:sz="6" w:space="0"/>
              <w:bottom w:val="single" w:color="auto" w:sz="6" w:space="0"/>
              <w:right w:val="single" w:color="auto" w:sz="6" w:space="0"/>
            </w:tcBorders>
            <w:tcMar>
              <w:top w:w="0" w:type="dxa"/>
              <w:left w:w="28" w:type="dxa"/>
              <w:bottom w:w="0" w:type="dxa"/>
              <w:right w:w="28" w:type="dxa"/>
            </w:tcMar>
          </w:tcPr>
          <w:p w14:paraId="7B80DC1C">
            <w:pPr>
              <w:spacing w:line="600" w:lineRule="exact"/>
              <w:jc w:val="right"/>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省</w:t>
            </w:r>
          </w:p>
        </w:tc>
        <w:tc>
          <w:tcPr>
            <w:tcW w:w="745" w:type="pct"/>
            <w:gridSpan w:val="2"/>
            <w:tcBorders>
              <w:top w:val="single" w:color="auto" w:sz="6" w:space="0"/>
              <w:left w:val="single" w:color="auto" w:sz="6" w:space="0"/>
              <w:bottom w:val="single" w:color="auto" w:sz="6" w:space="0"/>
              <w:right w:val="single" w:color="auto" w:sz="6" w:space="0"/>
            </w:tcBorders>
          </w:tcPr>
          <w:p w14:paraId="19891FCD">
            <w:pPr>
              <w:spacing w:line="600" w:lineRule="exact"/>
              <w:jc w:val="right"/>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市</w:t>
            </w:r>
          </w:p>
        </w:tc>
        <w:tc>
          <w:tcPr>
            <w:tcW w:w="1072" w:type="pct"/>
            <w:gridSpan w:val="2"/>
            <w:tcBorders>
              <w:top w:val="single" w:color="auto" w:sz="6" w:space="0"/>
              <w:left w:val="single" w:color="auto" w:sz="6" w:space="0"/>
              <w:bottom w:val="single" w:color="auto" w:sz="6" w:space="0"/>
              <w:right w:val="single" w:color="auto" w:sz="6" w:space="0"/>
            </w:tcBorders>
            <w:tcMar>
              <w:top w:w="0" w:type="dxa"/>
              <w:left w:w="28" w:type="dxa"/>
              <w:bottom w:w="0" w:type="dxa"/>
              <w:right w:w="28" w:type="dxa"/>
            </w:tcMar>
          </w:tcPr>
          <w:p w14:paraId="3C95B83D">
            <w:pPr>
              <w:spacing w:line="600" w:lineRule="exact"/>
              <w:jc w:val="right"/>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区/县</w:t>
            </w:r>
          </w:p>
        </w:tc>
        <w:tc>
          <w:tcPr>
            <w:tcW w:w="1434" w:type="pct"/>
            <w:gridSpan w:val="2"/>
            <w:tcBorders>
              <w:top w:val="single" w:color="auto" w:sz="6" w:space="0"/>
              <w:left w:val="single" w:color="auto" w:sz="6" w:space="0"/>
              <w:bottom w:val="single" w:color="auto" w:sz="6" w:space="0"/>
              <w:right w:val="single" w:color="auto" w:sz="12" w:space="0"/>
            </w:tcBorders>
          </w:tcPr>
          <w:p w14:paraId="56C9E1E9">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p>
        </w:tc>
      </w:tr>
      <w:tr w14:paraId="434C46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2" w:hRule="exact"/>
          <w:jc w:val="center"/>
        </w:trPr>
        <w:tc>
          <w:tcPr>
            <w:tcW w:w="928" w:type="pct"/>
            <w:tcBorders>
              <w:top w:val="single" w:color="auto" w:sz="6" w:space="0"/>
              <w:left w:val="single" w:color="auto" w:sz="12" w:space="0"/>
              <w:bottom w:val="single" w:color="auto" w:sz="6" w:space="0"/>
              <w:right w:val="single" w:color="auto" w:sz="6" w:space="0"/>
            </w:tcBorders>
            <w:tcMar>
              <w:top w:w="0" w:type="dxa"/>
              <w:left w:w="28" w:type="dxa"/>
              <w:bottom w:w="0" w:type="dxa"/>
              <w:right w:w="28" w:type="dxa"/>
            </w:tcMar>
          </w:tcPr>
          <w:p w14:paraId="2507577E">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邮政编码</w:t>
            </w:r>
          </w:p>
        </w:tc>
        <w:tc>
          <w:tcPr>
            <w:tcW w:w="2136" w:type="pct"/>
            <w:gridSpan w:val="5"/>
            <w:tcBorders>
              <w:top w:val="single" w:color="auto" w:sz="6" w:space="0"/>
              <w:left w:val="single" w:color="auto" w:sz="6" w:space="0"/>
              <w:bottom w:val="single" w:color="auto" w:sz="6" w:space="0"/>
              <w:right w:val="single" w:color="auto" w:sz="6" w:space="0"/>
            </w:tcBorders>
            <w:tcMar>
              <w:top w:w="0" w:type="dxa"/>
              <w:left w:w="28" w:type="dxa"/>
              <w:bottom w:w="0" w:type="dxa"/>
              <w:right w:w="28" w:type="dxa"/>
            </w:tcMar>
          </w:tcPr>
          <w:p w14:paraId="25B439D8">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p>
        </w:tc>
        <w:tc>
          <w:tcPr>
            <w:tcW w:w="908" w:type="pct"/>
            <w:gridSpan w:val="2"/>
            <w:tcBorders>
              <w:top w:val="single" w:color="auto" w:sz="6" w:space="0"/>
              <w:left w:val="single" w:color="auto" w:sz="6" w:space="0"/>
              <w:bottom w:val="single" w:color="auto" w:sz="6" w:space="0"/>
              <w:right w:val="single" w:color="auto" w:sz="6" w:space="0"/>
            </w:tcBorders>
          </w:tcPr>
          <w:p w14:paraId="0E1BC85F">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r>
              <w:rPr>
                <w:rFonts w:hint="eastAsia" w:ascii="Times New Roman" w:hAnsi="Times New Roman" w:eastAsia="黑体" w:cs="Times New Roman"/>
                <w:color w:val="000000" w:themeColor="text1"/>
                <w:sz w:val="28"/>
                <w:szCs w:val="28"/>
                <w14:textFill>
                  <w14:solidFill>
                    <w14:schemeClr w14:val="tx1"/>
                  </w14:solidFill>
                </w14:textFill>
              </w:rPr>
              <w:t>联系电话</w:t>
            </w:r>
          </w:p>
        </w:tc>
        <w:tc>
          <w:tcPr>
            <w:tcW w:w="1026" w:type="pct"/>
            <w:tcBorders>
              <w:top w:val="single" w:color="auto" w:sz="6" w:space="0"/>
              <w:left w:val="single" w:color="auto" w:sz="6" w:space="0"/>
              <w:bottom w:val="single" w:color="auto" w:sz="6" w:space="0"/>
              <w:right w:val="single" w:color="auto" w:sz="12" w:space="0"/>
            </w:tcBorders>
          </w:tcPr>
          <w:p w14:paraId="5AE2A121">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p>
        </w:tc>
      </w:tr>
      <w:tr w14:paraId="046620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13" w:hRule="exact"/>
          <w:jc w:val="center"/>
        </w:trPr>
        <w:tc>
          <w:tcPr>
            <w:tcW w:w="928" w:type="pct"/>
            <w:tcMar>
              <w:top w:w="0" w:type="dxa"/>
              <w:left w:w="28" w:type="dxa"/>
              <w:bottom w:w="0" w:type="dxa"/>
              <w:right w:w="28" w:type="dxa"/>
            </w:tcMar>
          </w:tcPr>
          <w:p w14:paraId="6045222D">
            <w:pPr>
              <w:jc w:val="center"/>
              <w:rPr>
                <w:rFonts w:ascii="Times New Roman" w:hAnsi="Times New Roman" w:eastAsia="黑体" w:cs="Times New Roman"/>
                <w:color w:val="000000" w:themeColor="text1"/>
                <w:sz w:val="28"/>
                <w:szCs w:val="28"/>
                <w14:textFill>
                  <w14:solidFill>
                    <w14:schemeClr w14:val="tx1"/>
                  </w14:solidFill>
                </w14:textFill>
              </w:rPr>
            </w:pPr>
            <w:r>
              <w:rPr>
                <w:rFonts w:hint="eastAsia" w:ascii="Times New Roman" w:hAnsi="Times New Roman" w:eastAsia="黑体" w:cs="Times New Roman"/>
                <w:color w:val="000000" w:themeColor="text1"/>
                <w:sz w:val="28"/>
                <w:szCs w:val="28"/>
                <w14:textFill>
                  <w14:solidFill>
                    <w14:schemeClr w14:val="tx1"/>
                  </w14:solidFill>
                </w14:textFill>
              </w:rPr>
              <w:t>项目负责校领导</w:t>
            </w:r>
          </w:p>
        </w:tc>
        <w:tc>
          <w:tcPr>
            <w:tcW w:w="792" w:type="pct"/>
            <w:tcBorders>
              <w:right w:val="single" w:color="auto" w:sz="4" w:space="0"/>
            </w:tcBorders>
            <w:tcMar>
              <w:top w:w="0" w:type="dxa"/>
              <w:left w:w="28" w:type="dxa"/>
              <w:bottom w:w="0" w:type="dxa"/>
              <w:right w:w="28" w:type="dxa"/>
            </w:tcMar>
          </w:tcPr>
          <w:p w14:paraId="573D1447">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姓名</w:t>
            </w:r>
          </w:p>
        </w:tc>
        <w:tc>
          <w:tcPr>
            <w:tcW w:w="1343" w:type="pct"/>
            <w:gridSpan w:val="4"/>
            <w:tcBorders>
              <w:left w:val="single" w:color="auto" w:sz="4" w:space="0"/>
            </w:tcBorders>
          </w:tcPr>
          <w:p w14:paraId="5D3FD244">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p>
        </w:tc>
        <w:tc>
          <w:tcPr>
            <w:tcW w:w="908" w:type="pct"/>
            <w:gridSpan w:val="2"/>
            <w:tcMar>
              <w:top w:w="0" w:type="dxa"/>
              <w:left w:w="28" w:type="dxa"/>
              <w:bottom w:w="0" w:type="dxa"/>
              <w:right w:w="28" w:type="dxa"/>
            </w:tcMar>
          </w:tcPr>
          <w:p w14:paraId="747258CF">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r>
              <w:rPr>
                <w:rFonts w:hint="eastAsia" w:ascii="Times New Roman" w:hAnsi="Times New Roman" w:eastAsia="黑体" w:cs="Times New Roman"/>
                <w:color w:val="000000" w:themeColor="text1"/>
                <w:sz w:val="28"/>
                <w:szCs w:val="28"/>
                <w14:textFill>
                  <w14:solidFill>
                    <w14:schemeClr w14:val="tx1"/>
                  </w14:solidFill>
                </w14:textFill>
              </w:rPr>
              <w:t>联系电话</w:t>
            </w:r>
          </w:p>
        </w:tc>
        <w:tc>
          <w:tcPr>
            <w:tcW w:w="1026" w:type="pct"/>
            <w:tcMar>
              <w:top w:w="0" w:type="dxa"/>
              <w:left w:w="28" w:type="dxa"/>
              <w:bottom w:w="0" w:type="dxa"/>
              <w:right w:w="28" w:type="dxa"/>
            </w:tcMar>
          </w:tcPr>
          <w:p w14:paraId="61C602CB">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p>
        </w:tc>
      </w:tr>
      <w:tr w14:paraId="425E22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830" w:hRule="exact"/>
          <w:jc w:val="center"/>
        </w:trPr>
        <w:tc>
          <w:tcPr>
            <w:tcW w:w="928" w:type="pct"/>
            <w:tcMar>
              <w:top w:w="0" w:type="dxa"/>
              <w:left w:w="28" w:type="dxa"/>
              <w:bottom w:w="0" w:type="dxa"/>
              <w:right w:w="28" w:type="dxa"/>
            </w:tcMar>
            <w:vAlign w:val="center"/>
          </w:tcPr>
          <w:p w14:paraId="5D0735BE">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学校性质</w:t>
            </w:r>
          </w:p>
        </w:tc>
        <w:tc>
          <w:tcPr>
            <w:tcW w:w="2136" w:type="pct"/>
            <w:gridSpan w:val="5"/>
            <w:tcMar>
              <w:top w:w="0" w:type="dxa"/>
              <w:left w:w="28" w:type="dxa"/>
              <w:bottom w:w="0" w:type="dxa"/>
              <w:right w:w="28" w:type="dxa"/>
            </w:tcMar>
            <w:vAlign w:val="center"/>
          </w:tcPr>
          <w:p w14:paraId="78A59F19">
            <w:pPr>
              <w:spacing w:line="600" w:lineRule="exact"/>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sym w:font="Wingdings" w:char="00A8"/>
            </w:r>
            <w:r>
              <w:rPr>
                <w:rFonts w:ascii="Times New Roman" w:hAnsi="Times New Roman" w:eastAsia="黑体" w:cs="Times New Roman"/>
                <w:color w:val="000000" w:themeColor="text1"/>
                <w:sz w:val="28"/>
                <w:szCs w:val="28"/>
                <w14:textFill>
                  <w14:solidFill>
                    <w14:schemeClr w14:val="tx1"/>
                  </w14:solidFill>
                </w14:textFill>
              </w:rPr>
              <w:t xml:space="preserve">公办    </w:t>
            </w:r>
            <w:r>
              <w:rPr>
                <w:rFonts w:ascii="Times New Roman" w:hAnsi="Times New Roman" w:eastAsia="黑体" w:cs="Times New Roman"/>
                <w:color w:val="000000" w:themeColor="text1"/>
                <w:sz w:val="28"/>
                <w:szCs w:val="28"/>
                <w14:textFill>
                  <w14:solidFill>
                    <w14:schemeClr w14:val="tx1"/>
                  </w14:solidFill>
                </w14:textFill>
              </w:rPr>
              <w:sym w:font="Wingdings" w:char="00A8"/>
            </w:r>
            <w:r>
              <w:rPr>
                <w:rFonts w:ascii="Times New Roman" w:hAnsi="Times New Roman" w:eastAsia="黑体" w:cs="Times New Roman"/>
                <w:color w:val="000000" w:themeColor="text1"/>
                <w:sz w:val="28"/>
                <w:szCs w:val="28"/>
                <w14:textFill>
                  <w14:solidFill>
                    <w14:schemeClr w14:val="tx1"/>
                  </w14:solidFill>
                </w14:textFill>
              </w:rPr>
              <w:t>民办</w:t>
            </w:r>
          </w:p>
        </w:tc>
        <w:tc>
          <w:tcPr>
            <w:tcW w:w="908" w:type="pct"/>
            <w:gridSpan w:val="2"/>
            <w:vAlign w:val="center"/>
          </w:tcPr>
          <w:p w14:paraId="04D58390">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学校层次</w:t>
            </w:r>
          </w:p>
        </w:tc>
        <w:tc>
          <w:tcPr>
            <w:tcW w:w="1026" w:type="pct"/>
            <w:vAlign w:val="center"/>
          </w:tcPr>
          <w:p w14:paraId="0E24D9FF">
            <w:pPr>
              <w:spacing w:line="600" w:lineRule="exact"/>
              <w:jc w:val="left"/>
              <w:rPr>
                <w:rFonts w:hint="default" w:ascii="Times New Roman" w:hAnsi="Times New Roman" w:eastAsia="黑体" w:cs="Times New Roman"/>
                <w:color w:val="000000" w:themeColor="text1"/>
                <w:sz w:val="28"/>
                <w:szCs w:val="28"/>
                <w:lang w:val="en-US" w:eastAsia="zh-CN"/>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sym w:font="Wingdings" w:char="00A8"/>
            </w:r>
            <w:r>
              <w:rPr>
                <w:rFonts w:hint="eastAsia" w:ascii="Times New Roman" w:hAnsi="Times New Roman" w:eastAsia="黑体" w:cs="Times New Roman"/>
                <w:color w:val="000000" w:themeColor="text1"/>
                <w:sz w:val="28"/>
                <w:szCs w:val="28"/>
                <w:lang w:val="en-US" w:eastAsia="zh-CN"/>
                <w14:textFill>
                  <w14:solidFill>
                    <w14:schemeClr w14:val="tx1"/>
                  </w14:solidFill>
                </w14:textFill>
              </w:rPr>
              <w:t>中职学校</w:t>
            </w:r>
          </w:p>
          <w:p w14:paraId="36CBC555">
            <w:pPr>
              <w:spacing w:line="600" w:lineRule="exact"/>
              <w:jc w:val="left"/>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sym w:font="Wingdings" w:char="00A8"/>
            </w:r>
            <w:r>
              <w:rPr>
                <w:rFonts w:ascii="Times New Roman" w:hAnsi="Times New Roman" w:eastAsia="黑体" w:cs="Times New Roman"/>
                <w:color w:val="000000" w:themeColor="text1"/>
                <w:sz w:val="28"/>
                <w:szCs w:val="28"/>
                <w14:textFill>
                  <w14:solidFill>
                    <w14:schemeClr w14:val="tx1"/>
                  </w14:solidFill>
                </w14:textFill>
              </w:rPr>
              <w:t>高职专科</w:t>
            </w:r>
            <w:r>
              <w:rPr>
                <w:rFonts w:ascii="Times New Roman" w:hAnsi="Times New Roman" w:eastAsia="黑体" w:cs="Times New Roman"/>
                <w:color w:val="000000" w:themeColor="text1"/>
                <w:sz w:val="28"/>
                <w:szCs w:val="28"/>
                <w14:textFill>
                  <w14:solidFill>
                    <w14:schemeClr w14:val="tx1"/>
                  </w14:solidFill>
                </w14:textFill>
              </w:rPr>
              <w:br w:type="textWrapping"/>
            </w:r>
            <w:r>
              <w:rPr>
                <w:rFonts w:ascii="Times New Roman" w:hAnsi="Times New Roman" w:eastAsia="黑体" w:cs="Times New Roman"/>
                <w:color w:val="000000" w:themeColor="text1"/>
                <w:sz w:val="28"/>
                <w:szCs w:val="28"/>
                <w14:textFill>
                  <w14:solidFill>
                    <w14:schemeClr w14:val="tx1"/>
                  </w14:solidFill>
                </w14:textFill>
              </w:rPr>
              <w:sym w:font="Wingdings" w:char="00A8"/>
            </w:r>
            <w:r>
              <w:rPr>
                <w:rFonts w:hint="eastAsia" w:ascii="Times New Roman" w:hAnsi="Times New Roman" w:eastAsia="黑体" w:cs="Times New Roman"/>
                <w:color w:val="000000" w:themeColor="text1"/>
                <w:sz w:val="28"/>
                <w:szCs w:val="28"/>
                <w:lang w:val="en-US" w:eastAsia="zh-CN"/>
                <w14:textFill>
                  <w14:solidFill>
                    <w14:schemeClr w14:val="tx1"/>
                  </w14:solidFill>
                </w14:textFill>
              </w:rPr>
              <w:t>职业</w:t>
            </w:r>
            <w:r>
              <w:rPr>
                <w:rFonts w:ascii="Times New Roman" w:hAnsi="Times New Roman" w:eastAsia="黑体" w:cs="Times New Roman"/>
                <w:color w:val="000000" w:themeColor="text1"/>
                <w:sz w:val="28"/>
                <w:szCs w:val="28"/>
                <w14:textFill>
                  <w14:solidFill>
                    <w14:schemeClr w14:val="tx1"/>
                  </w14:solidFill>
                </w14:textFill>
              </w:rPr>
              <w:t>本科</w:t>
            </w:r>
          </w:p>
        </w:tc>
      </w:tr>
      <w:tr w14:paraId="5A2AE6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37" w:hRule="exact"/>
          <w:jc w:val="center"/>
        </w:trPr>
        <w:tc>
          <w:tcPr>
            <w:tcW w:w="928" w:type="pct"/>
            <w:tcMar>
              <w:top w:w="0" w:type="dxa"/>
              <w:left w:w="28" w:type="dxa"/>
              <w:bottom w:w="0" w:type="dxa"/>
              <w:right w:w="28" w:type="dxa"/>
            </w:tcMar>
            <w:vAlign w:val="center"/>
          </w:tcPr>
          <w:p w14:paraId="009302EA">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举办单位</w:t>
            </w:r>
          </w:p>
          <w:p w14:paraId="305D5892">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类型</w:t>
            </w:r>
          </w:p>
        </w:tc>
        <w:tc>
          <w:tcPr>
            <w:tcW w:w="1080" w:type="pct"/>
            <w:gridSpan w:val="3"/>
            <w:tcMar>
              <w:top w:w="0" w:type="dxa"/>
              <w:left w:w="28" w:type="dxa"/>
              <w:bottom w:w="0" w:type="dxa"/>
              <w:right w:w="28" w:type="dxa"/>
            </w:tcMar>
            <w:vAlign w:val="center"/>
          </w:tcPr>
          <w:p w14:paraId="081BA000">
            <w:pP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sym w:font="Wingdings" w:char="00A8"/>
            </w:r>
            <w:r>
              <w:rPr>
                <w:rFonts w:ascii="Times New Roman" w:hAnsi="Times New Roman" w:eastAsia="黑体" w:cs="Times New Roman"/>
                <w:color w:val="000000" w:themeColor="text1"/>
                <w:sz w:val="28"/>
                <w:szCs w:val="28"/>
                <w14:textFill>
                  <w14:solidFill>
                    <w14:schemeClr w14:val="tx1"/>
                  </w14:solidFill>
                </w14:textFill>
              </w:rPr>
              <w:t>部委</w:t>
            </w:r>
          </w:p>
          <w:p w14:paraId="26D5D401">
            <w:pP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sym w:font="Wingdings" w:char="00A8"/>
            </w:r>
            <w:r>
              <w:rPr>
                <w:rFonts w:ascii="Times New Roman" w:hAnsi="Times New Roman" w:eastAsia="黑体" w:cs="Times New Roman"/>
                <w:color w:val="000000" w:themeColor="text1"/>
                <w:sz w:val="28"/>
                <w:szCs w:val="28"/>
                <w14:textFill>
                  <w14:solidFill>
                    <w14:schemeClr w14:val="tx1"/>
                  </w14:solidFill>
                </w14:textFill>
              </w:rPr>
              <w:t>省级政府</w:t>
            </w:r>
          </w:p>
          <w:p w14:paraId="7432E016">
            <w:pP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sym w:font="Wingdings" w:char="00A8"/>
            </w:r>
            <w:r>
              <w:rPr>
                <w:rFonts w:ascii="Times New Roman" w:hAnsi="Times New Roman" w:eastAsia="黑体" w:cs="Times New Roman"/>
                <w:color w:val="000000" w:themeColor="text1"/>
                <w:sz w:val="28"/>
                <w:szCs w:val="28"/>
                <w14:textFill>
                  <w14:solidFill>
                    <w14:schemeClr w14:val="tx1"/>
                  </w14:solidFill>
                </w14:textFill>
              </w:rPr>
              <w:t>地市级政府</w:t>
            </w:r>
          </w:p>
          <w:p w14:paraId="5ECB8EE5">
            <w:pP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sym w:font="Wingdings" w:char="00A8"/>
            </w:r>
            <w:r>
              <w:rPr>
                <w:rFonts w:ascii="Times New Roman" w:hAnsi="Times New Roman" w:eastAsia="黑体" w:cs="Times New Roman"/>
                <w:color w:val="000000" w:themeColor="text1"/>
                <w:sz w:val="28"/>
                <w:szCs w:val="28"/>
                <w14:textFill>
                  <w14:solidFill>
                    <w14:schemeClr w14:val="tx1"/>
                  </w14:solidFill>
                </w14:textFill>
              </w:rPr>
              <w:t>行业</w:t>
            </w:r>
          </w:p>
          <w:p w14:paraId="4235DE67">
            <w:pP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sym w:font="Wingdings" w:char="00A8"/>
            </w:r>
            <w:r>
              <w:rPr>
                <w:rFonts w:ascii="Times New Roman" w:hAnsi="Times New Roman" w:eastAsia="黑体" w:cs="Times New Roman"/>
                <w:color w:val="000000" w:themeColor="text1"/>
                <w:sz w:val="28"/>
                <w:szCs w:val="28"/>
                <w14:textFill>
                  <w14:solidFill>
                    <w14:schemeClr w14:val="tx1"/>
                  </w14:solidFill>
                </w14:textFill>
              </w:rPr>
              <w:t>企业</w:t>
            </w:r>
          </w:p>
          <w:p w14:paraId="27A1EEE2">
            <w:pP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sym w:font="Wingdings" w:char="00A8"/>
            </w:r>
            <w:r>
              <w:rPr>
                <w:rFonts w:ascii="Times New Roman" w:hAnsi="Times New Roman" w:eastAsia="黑体" w:cs="Times New Roman"/>
                <w:color w:val="000000" w:themeColor="text1"/>
                <w:sz w:val="28"/>
                <w:szCs w:val="28"/>
                <w14:textFill>
                  <w14:solidFill>
                    <w14:schemeClr w14:val="tx1"/>
                  </w14:solidFill>
                </w14:textFill>
              </w:rPr>
              <w:t>其他</w:t>
            </w:r>
          </w:p>
        </w:tc>
        <w:tc>
          <w:tcPr>
            <w:tcW w:w="1055" w:type="pct"/>
            <w:gridSpan w:val="2"/>
            <w:vAlign w:val="center"/>
          </w:tcPr>
          <w:p w14:paraId="225D54B2">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举办单位</w:t>
            </w:r>
          </w:p>
          <w:p w14:paraId="0A56294C">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全称</w:t>
            </w:r>
          </w:p>
        </w:tc>
        <w:tc>
          <w:tcPr>
            <w:tcW w:w="1934" w:type="pct"/>
            <w:gridSpan w:val="3"/>
            <w:vAlign w:val="center"/>
          </w:tcPr>
          <w:p w14:paraId="267B103E">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p>
        </w:tc>
      </w:tr>
      <w:tr w14:paraId="774057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68" w:hRule="exact"/>
          <w:jc w:val="center"/>
        </w:trPr>
        <w:tc>
          <w:tcPr>
            <w:tcW w:w="928" w:type="pct"/>
            <w:tcMar>
              <w:top w:w="0" w:type="dxa"/>
              <w:left w:w="28" w:type="dxa"/>
              <w:bottom w:w="0" w:type="dxa"/>
              <w:right w:w="28" w:type="dxa"/>
            </w:tcMar>
            <w:vAlign w:val="center"/>
          </w:tcPr>
          <w:p w14:paraId="3AE7FCBC">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学校情况</w:t>
            </w:r>
          </w:p>
          <w:p w14:paraId="70D79E92">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（多选）</w:t>
            </w:r>
          </w:p>
        </w:tc>
        <w:tc>
          <w:tcPr>
            <w:tcW w:w="4071" w:type="pct"/>
            <w:gridSpan w:val="8"/>
            <w:tcMar>
              <w:top w:w="0" w:type="dxa"/>
              <w:left w:w="28" w:type="dxa"/>
              <w:bottom w:w="0" w:type="dxa"/>
              <w:right w:w="28" w:type="dxa"/>
            </w:tcMar>
            <w:vAlign w:val="center"/>
          </w:tcPr>
          <w:p w14:paraId="1AEB44EC">
            <w:pPr>
              <w:spacing w:line="400" w:lineRule="exact"/>
              <w:rPr>
                <w:rFonts w:ascii="Times New Roman" w:hAnsi="Times New Roman" w:eastAsia="黑体" w:cs="Times New Roman"/>
                <w:sz w:val="28"/>
                <w:szCs w:val="28"/>
              </w:rPr>
            </w:pPr>
            <w:r>
              <w:rPr>
                <w:rFonts w:ascii="Times New Roman" w:hAnsi="Times New Roman" w:eastAsia="黑体" w:cs="Times New Roman"/>
                <w:sz w:val="28"/>
                <w:szCs w:val="28"/>
              </w:rPr>
              <w:sym w:font="Wingdings" w:char="00A8"/>
            </w:r>
            <w:r>
              <w:rPr>
                <w:rFonts w:ascii="Times New Roman" w:hAnsi="Times New Roman" w:eastAsia="黑体" w:cs="Times New Roman"/>
                <w:sz w:val="28"/>
                <w:szCs w:val="28"/>
              </w:rPr>
              <w:t>国家</w:t>
            </w:r>
            <w:r>
              <w:rPr>
                <w:rFonts w:hint="eastAsia" w:ascii="Times New Roman" w:hAnsi="Times New Roman" w:eastAsia="黑体" w:cs="Times New Roman"/>
                <w:sz w:val="28"/>
                <w:szCs w:val="28"/>
              </w:rPr>
              <w:t>“双高计划”</w:t>
            </w:r>
            <w:r>
              <w:rPr>
                <w:rFonts w:ascii="Times New Roman" w:hAnsi="Times New Roman" w:eastAsia="黑体" w:cs="Times New Roman"/>
                <w:sz w:val="28"/>
                <w:szCs w:val="28"/>
              </w:rPr>
              <w:t>建设单位</w:t>
            </w:r>
          </w:p>
          <w:p w14:paraId="4EBFCB34">
            <w:pPr>
              <w:spacing w:line="400" w:lineRule="exact"/>
              <w:rPr>
                <w:rFonts w:ascii="Times New Roman" w:hAnsi="Times New Roman" w:eastAsia="黑体" w:cs="Times New Roman"/>
                <w:sz w:val="28"/>
                <w:szCs w:val="28"/>
              </w:rPr>
            </w:pPr>
            <w:r>
              <w:rPr>
                <w:rFonts w:ascii="Times New Roman" w:hAnsi="Times New Roman" w:eastAsia="黑体" w:cs="Times New Roman"/>
                <w:sz w:val="28"/>
                <w:szCs w:val="28"/>
              </w:rPr>
              <w:t>（</w:t>
            </w:r>
            <w:r>
              <w:rPr>
                <w:rFonts w:ascii="Times New Roman" w:hAnsi="Times New Roman" w:eastAsia="黑体" w:cs="Times New Roman"/>
                <w:sz w:val="28"/>
                <w:szCs w:val="28"/>
              </w:rPr>
              <w:sym w:font="Wingdings" w:char="00A8"/>
            </w:r>
            <w:r>
              <w:rPr>
                <w:rFonts w:ascii="Times New Roman" w:hAnsi="Times New Roman" w:eastAsia="黑体" w:cs="Times New Roman"/>
                <w:sz w:val="28"/>
                <w:szCs w:val="28"/>
              </w:rPr>
              <w:t>仅第一期入选；</w:t>
            </w:r>
            <w:r>
              <w:rPr>
                <w:rFonts w:ascii="Times New Roman" w:hAnsi="Times New Roman" w:eastAsia="黑体" w:cs="Times New Roman"/>
                <w:sz w:val="28"/>
                <w:szCs w:val="28"/>
              </w:rPr>
              <w:sym w:font="Wingdings" w:char="00A8"/>
            </w:r>
            <w:r>
              <w:rPr>
                <w:rFonts w:ascii="Times New Roman" w:hAnsi="Times New Roman" w:eastAsia="黑体" w:cs="Times New Roman"/>
                <w:sz w:val="28"/>
                <w:szCs w:val="28"/>
              </w:rPr>
              <w:t>仅第二期入选；</w:t>
            </w:r>
            <w:r>
              <w:rPr>
                <w:rFonts w:ascii="Times New Roman" w:hAnsi="Times New Roman" w:eastAsia="黑体" w:cs="Times New Roman"/>
                <w:sz w:val="28"/>
                <w:szCs w:val="28"/>
              </w:rPr>
              <w:sym w:font="Wingdings" w:char="00A8"/>
            </w:r>
            <w:r>
              <w:rPr>
                <w:rFonts w:ascii="Times New Roman" w:hAnsi="Times New Roman" w:eastAsia="黑体" w:cs="Times New Roman"/>
                <w:sz w:val="28"/>
                <w:szCs w:val="28"/>
              </w:rPr>
              <w:t>连续两期入选）</w:t>
            </w:r>
          </w:p>
          <w:p w14:paraId="2EE36FF2">
            <w:pPr>
              <w:spacing w:line="400" w:lineRule="exact"/>
              <w:jc w:val="left"/>
              <w:rPr>
                <w:rFonts w:ascii="Times New Roman" w:hAnsi="Times New Roman" w:eastAsia="黑体" w:cs="Times New Roman"/>
                <w:sz w:val="28"/>
                <w:szCs w:val="28"/>
              </w:rPr>
            </w:pPr>
            <w:r>
              <w:rPr>
                <w:rFonts w:ascii="Times New Roman" w:hAnsi="Times New Roman" w:eastAsia="黑体" w:cs="Times New Roman"/>
                <w:sz w:val="28"/>
                <w:szCs w:val="28"/>
              </w:rPr>
              <w:sym w:font="Wingdings" w:char="00A8"/>
            </w:r>
            <w:r>
              <w:rPr>
                <w:rFonts w:ascii="Times New Roman" w:hAnsi="Times New Roman" w:eastAsia="黑体" w:cs="Times New Roman"/>
                <w:sz w:val="28"/>
                <w:szCs w:val="28"/>
              </w:rPr>
              <w:t>省级</w:t>
            </w:r>
            <w:r>
              <w:rPr>
                <w:rFonts w:hint="eastAsia" w:ascii="Times New Roman" w:hAnsi="Times New Roman" w:eastAsia="黑体" w:cs="Times New Roman"/>
                <w:sz w:val="28"/>
                <w:szCs w:val="28"/>
              </w:rPr>
              <w:t>“双高计划”</w:t>
            </w:r>
            <w:r>
              <w:rPr>
                <w:rFonts w:ascii="Times New Roman" w:hAnsi="Times New Roman" w:eastAsia="黑体" w:cs="Times New Roman"/>
                <w:sz w:val="28"/>
                <w:szCs w:val="28"/>
              </w:rPr>
              <w:t>建设单位</w:t>
            </w:r>
          </w:p>
          <w:p w14:paraId="664A5986">
            <w:pPr>
              <w:jc w:val="left"/>
              <w:rPr>
                <w:rFonts w:ascii="Times New Roman" w:hAnsi="Times New Roman" w:eastAsia="黑体" w:cs="Times New Roman"/>
                <w:sz w:val="28"/>
                <w:szCs w:val="28"/>
              </w:rPr>
            </w:pPr>
            <w:r>
              <w:rPr>
                <w:rFonts w:ascii="Times New Roman" w:hAnsi="Times New Roman" w:eastAsia="黑体" w:cs="Times New Roman"/>
                <w:sz w:val="28"/>
                <w:szCs w:val="28"/>
              </w:rPr>
              <w:sym w:font="Wingdings" w:char="00A8"/>
            </w:r>
            <w:r>
              <w:rPr>
                <w:rFonts w:ascii="Times New Roman" w:hAnsi="Times New Roman" w:eastAsia="黑体" w:cs="Times New Roman"/>
                <w:sz w:val="28"/>
                <w:szCs w:val="28"/>
              </w:rPr>
              <w:t>其他院校</w:t>
            </w:r>
          </w:p>
          <w:p w14:paraId="4D5955E0">
            <w:pPr>
              <w:jc w:val="left"/>
              <w:rPr>
                <w:rFonts w:ascii="Times New Roman" w:hAnsi="Times New Roman" w:eastAsia="黑体" w:cs="Times New Roman"/>
                <w:sz w:val="28"/>
                <w:szCs w:val="28"/>
              </w:rPr>
            </w:pPr>
          </w:p>
        </w:tc>
      </w:tr>
      <w:tr w14:paraId="3372CE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48" w:hRule="exact"/>
          <w:jc w:val="center"/>
        </w:trPr>
        <w:tc>
          <w:tcPr>
            <w:tcW w:w="928" w:type="pct"/>
            <w:tcMar>
              <w:top w:w="0" w:type="dxa"/>
              <w:left w:w="28" w:type="dxa"/>
              <w:bottom w:w="0" w:type="dxa"/>
              <w:right w:w="28" w:type="dxa"/>
            </w:tcMar>
            <w:vAlign w:val="center"/>
          </w:tcPr>
          <w:p w14:paraId="7A621882">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r>
              <w:rPr>
                <w:rFonts w:hint="eastAsia" w:ascii="Times New Roman" w:hAnsi="Times New Roman" w:eastAsia="黑体" w:cs="Times New Roman"/>
                <w:color w:val="000000" w:themeColor="text1"/>
                <w:sz w:val="28"/>
                <w:szCs w:val="28"/>
                <w14:textFill>
                  <w14:solidFill>
                    <w14:schemeClr w14:val="tx1"/>
                  </w14:solidFill>
                </w14:textFill>
              </w:rPr>
              <w:t>学校开设的相关专业</w:t>
            </w:r>
          </w:p>
        </w:tc>
        <w:tc>
          <w:tcPr>
            <w:tcW w:w="4071" w:type="pct"/>
            <w:gridSpan w:val="8"/>
            <w:tcMar>
              <w:top w:w="0" w:type="dxa"/>
              <w:left w:w="28" w:type="dxa"/>
              <w:bottom w:w="0" w:type="dxa"/>
              <w:right w:w="28" w:type="dxa"/>
            </w:tcMar>
          </w:tcPr>
          <w:p w14:paraId="20533707">
            <w:pPr>
              <w:jc w:val="left"/>
              <w:rPr>
                <w:rFonts w:ascii="Times New Roman" w:hAnsi="Times New Roman" w:eastAsia="仿宋_GB2312" w:cs="Times New Roman"/>
                <w:color w:val="000000" w:themeColor="text1"/>
                <w:sz w:val="28"/>
                <w:szCs w:val="28"/>
                <w14:textFill>
                  <w14:solidFill>
                    <w14:schemeClr w14:val="tx1"/>
                  </w14:solidFill>
                </w14:textFill>
              </w:rPr>
            </w:pPr>
            <w:r>
              <w:rPr>
                <w:rFonts w:hint="eastAsia" w:ascii="Times New Roman" w:hAnsi="Times New Roman" w:eastAsia="仿宋_GB2312" w:cs="Times New Roman"/>
                <w:color w:val="000000" w:themeColor="text1"/>
                <w:sz w:val="28"/>
                <w:szCs w:val="28"/>
                <w14:textFill>
                  <w14:solidFill>
                    <w14:schemeClr w14:val="tx1"/>
                  </w14:solidFill>
                </w14:textFill>
              </w:rPr>
              <w:t xml:space="preserve"> </w:t>
            </w:r>
          </w:p>
        </w:tc>
      </w:tr>
    </w:tbl>
    <w:p w14:paraId="5668DEDD">
      <w:pPr>
        <w:pStyle w:val="2"/>
        <w:adjustRightInd w:val="0"/>
        <w:snapToGrid w:val="0"/>
        <w:spacing w:before="120" w:beforeLines="50" w:after="120" w:afterLines="50" w:line="240" w:lineRule="auto"/>
        <w:rPr>
          <w:rFonts w:ascii="Times New Roman" w:hAnsi="Times New Roman" w:eastAsia="黑体" w:cs="Times New Roman"/>
          <w:b w:val="0"/>
          <w:bCs w:val="0"/>
          <w:color w:val="000000" w:themeColor="text1"/>
          <w:sz w:val="32"/>
          <w:szCs w:val="32"/>
          <w14:textFill>
            <w14:solidFill>
              <w14:schemeClr w14:val="tx1"/>
            </w14:solidFill>
          </w14:textFill>
        </w:rPr>
      </w:pPr>
      <w:r>
        <w:rPr>
          <w:rFonts w:hint="eastAsia" w:ascii="Times New Roman" w:hAnsi="Times New Roman" w:eastAsia="黑体" w:cs="Times New Roman"/>
          <w:b w:val="0"/>
          <w:bCs w:val="0"/>
          <w:color w:val="000000" w:themeColor="text1"/>
          <w:sz w:val="32"/>
          <w:szCs w:val="32"/>
          <w14:textFill>
            <w14:solidFill>
              <w14:schemeClr w14:val="tx1"/>
            </w14:solidFill>
          </w14:textFill>
        </w:rPr>
        <w:t>二</w:t>
      </w:r>
      <w:r>
        <w:rPr>
          <w:rFonts w:ascii="Times New Roman" w:hAnsi="Times New Roman" w:eastAsia="黑体" w:cs="Times New Roman"/>
          <w:b w:val="0"/>
          <w:bCs w:val="0"/>
          <w:color w:val="000000" w:themeColor="text1"/>
          <w:sz w:val="32"/>
          <w:szCs w:val="32"/>
          <w14:textFill>
            <w14:solidFill>
              <w14:schemeClr w14:val="tx1"/>
            </w14:solidFill>
          </w14:textFill>
        </w:rPr>
        <w:t>、项目</w:t>
      </w:r>
      <w:r>
        <w:rPr>
          <w:rFonts w:hint="eastAsia" w:ascii="Times New Roman" w:hAnsi="Times New Roman" w:eastAsia="黑体" w:cs="Times New Roman"/>
          <w:b w:val="0"/>
          <w:bCs w:val="0"/>
          <w:color w:val="000000" w:themeColor="text1"/>
          <w:sz w:val="32"/>
          <w:szCs w:val="32"/>
          <w14:textFill>
            <w14:solidFill>
              <w14:schemeClr w14:val="tx1"/>
            </w14:solidFill>
          </w14:textFill>
        </w:rPr>
        <w:t>团队</w:t>
      </w:r>
      <w:r>
        <w:rPr>
          <w:rFonts w:ascii="Times New Roman" w:hAnsi="Times New Roman" w:eastAsia="黑体" w:cs="Times New Roman"/>
          <w:b w:val="0"/>
          <w:bCs w:val="0"/>
          <w:color w:val="000000" w:themeColor="text1"/>
          <w:sz w:val="32"/>
          <w:szCs w:val="32"/>
          <w14:textFill>
            <w14:solidFill>
              <w14:schemeClr w14:val="tx1"/>
            </w14:solidFill>
          </w14:textFill>
        </w:rPr>
        <w:t>信息</w:t>
      </w:r>
    </w:p>
    <w:tbl>
      <w:tblPr>
        <w:tblStyle w:val="10"/>
        <w:tblW w:w="5738" w:type="pct"/>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1073"/>
        <w:gridCol w:w="1384"/>
        <w:gridCol w:w="172"/>
        <w:gridCol w:w="1252"/>
        <w:gridCol w:w="510"/>
        <w:gridCol w:w="800"/>
        <w:gridCol w:w="961"/>
        <w:gridCol w:w="200"/>
        <w:gridCol w:w="1560"/>
        <w:gridCol w:w="298"/>
        <w:gridCol w:w="1477"/>
      </w:tblGrid>
      <w:tr w14:paraId="416149B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51" w:hRule="exact"/>
          <w:jc w:val="center"/>
        </w:trPr>
        <w:tc>
          <w:tcPr>
            <w:tcW w:w="554" w:type="pct"/>
            <w:vMerge w:val="restart"/>
            <w:tcMar>
              <w:top w:w="0" w:type="dxa"/>
              <w:left w:w="28" w:type="dxa"/>
              <w:bottom w:w="0" w:type="dxa"/>
              <w:right w:w="28" w:type="dxa"/>
            </w:tcMar>
            <w:vAlign w:val="center"/>
          </w:tcPr>
          <w:p w14:paraId="103AA060">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项目负责人情况</w:t>
            </w:r>
          </w:p>
        </w:tc>
        <w:tc>
          <w:tcPr>
            <w:tcW w:w="714" w:type="pct"/>
            <w:tcMar>
              <w:top w:w="0" w:type="dxa"/>
              <w:left w:w="28" w:type="dxa"/>
              <w:bottom w:w="0" w:type="dxa"/>
              <w:right w:w="28" w:type="dxa"/>
            </w:tcMar>
            <w:vAlign w:val="center"/>
          </w:tcPr>
          <w:p w14:paraId="34273F6B">
            <w:pPr>
              <w:adjustRightInd w:val="0"/>
              <w:snapToGrid w:val="0"/>
              <w:jc w:val="center"/>
              <w:rPr>
                <w:rFonts w:ascii="Times New Roman" w:hAnsi="Times New Roman" w:eastAsia="黑体"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姓名</w:t>
            </w:r>
          </w:p>
        </w:tc>
        <w:tc>
          <w:tcPr>
            <w:tcW w:w="735" w:type="pct"/>
            <w:gridSpan w:val="2"/>
            <w:vAlign w:val="center"/>
          </w:tcPr>
          <w:p w14:paraId="60B8BCB8">
            <w:pPr>
              <w:tabs>
                <w:tab w:val="left" w:pos="396"/>
                <w:tab w:val="center" w:pos="586"/>
              </w:tabs>
              <w:adjustRightInd w:val="0"/>
              <w:snapToGrid w:val="0"/>
              <w:jc w:val="right"/>
              <w:rPr>
                <w:rFonts w:ascii="Times New Roman" w:hAnsi="Times New Roman" w:eastAsia="黑体" w:cs="Times New Roman"/>
                <w:color w:val="000000" w:themeColor="text1"/>
                <w:sz w:val="24"/>
                <w:szCs w:val="24"/>
                <w14:textFill>
                  <w14:solidFill>
                    <w14:schemeClr w14:val="tx1"/>
                  </w14:solidFill>
                </w14:textFill>
              </w:rPr>
            </w:pPr>
          </w:p>
        </w:tc>
        <w:tc>
          <w:tcPr>
            <w:tcW w:w="676" w:type="pct"/>
            <w:gridSpan w:val="2"/>
            <w:vAlign w:val="center"/>
          </w:tcPr>
          <w:p w14:paraId="2A2CB84F">
            <w:pPr>
              <w:adjustRightInd w:val="0"/>
              <w:snapToGrid w:val="0"/>
              <w:jc w:val="center"/>
              <w:rPr>
                <w:rFonts w:ascii="Times New Roman" w:hAnsi="Times New Roman" w:eastAsia="黑体"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性别</w:t>
            </w:r>
          </w:p>
        </w:tc>
        <w:tc>
          <w:tcPr>
            <w:tcW w:w="599" w:type="pct"/>
            <w:gridSpan w:val="2"/>
            <w:vAlign w:val="center"/>
          </w:tcPr>
          <w:p w14:paraId="10A783E5">
            <w:pPr>
              <w:adjustRightInd w:val="0"/>
              <w:snapToGrid w:val="0"/>
              <w:jc w:val="right"/>
              <w:rPr>
                <w:rFonts w:ascii="Times New Roman" w:hAnsi="Times New Roman" w:eastAsia="黑体" w:cs="Times New Roman"/>
                <w:color w:val="000000" w:themeColor="text1"/>
                <w:sz w:val="24"/>
                <w:szCs w:val="24"/>
                <w14:textFill>
                  <w14:solidFill>
                    <w14:schemeClr w14:val="tx1"/>
                  </w14:solidFill>
                </w14:textFill>
              </w:rPr>
            </w:pPr>
          </w:p>
        </w:tc>
        <w:tc>
          <w:tcPr>
            <w:tcW w:w="959" w:type="pct"/>
            <w:gridSpan w:val="2"/>
            <w:vAlign w:val="center"/>
          </w:tcPr>
          <w:p w14:paraId="057BAFD4">
            <w:pPr>
              <w:adjustRightInd w:val="0"/>
              <w:snapToGrid w:val="0"/>
              <w:jc w:val="center"/>
              <w:rPr>
                <w:rFonts w:ascii="Times New Roman" w:hAnsi="Times New Roman" w:eastAsia="黑体"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出生年月</w:t>
            </w:r>
          </w:p>
        </w:tc>
        <w:tc>
          <w:tcPr>
            <w:tcW w:w="761" w:type="pct"/>
            <w:vAlign w:val="center"/>
          </w:tcPr>
          <w:p w14:paraId="7514FE00">
            <w:pPr>
              <w:adjustRightInd w:val="0"/>
              <w:snapToGrid w:val="0"/>
              <w:jc w:val="right"/>
              <w:rPr>
                <w:rFonts w:ascii="Times New Roman" w:hAnsi="Times New Roman" w:eastAsia="黑体" w:cs="Times New Roman"/>
                <w:color w:val="000000" w:themeColor="text1"/>
                <w:sz w:val="24"/>
                <w:szCs w:val="24"/>
                <w14:textFill>
                  <w14:solidFill>
                    <w14:schemeClr w14:val="tx1"/>
                  </w14:solidFill>
                </w14:textFill>
              </w:rPr>
            </w:pPr>
          </w:p>
        </w:tc>
      </w:tr>
      <w:tr w14:paraId="62B5557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66" w:hRule="exact"/>
          <w:jc w:val="center"/>
        </w:trPr>
        <w:tc>
          <w:tcPr>
            <w:tcW w:w="554" w:type="pct"/>
            <w:vMerge w:val="continue"/>
            <w:tcMar>
              <w:top w:w="0" w:type="dxa"/>
              <w:left w:w="28" w:type="dxa"/>
              <w:bottom w:w="0" w:type="dxa"/>
              <w:right w:w="28" w:type="dxa"/>
            </w:tcMar>
            <w:vAlign w:val="center"/>
          </w:tcPr>
          <w:p w14:paraId="4C5624A2">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714" w:type="pct"/>
            <w:tcMar>
              <w:top w:w="0" w:type="dxa"/>
              <w:left w:w="28" w:type="dxa"/>
              <w:bottom w:w="0" w:type="dxa"/>
              <w:right w:w="28" w:type="dxa"/>
            </w:tcMar>
            <w:vAlign w:val="center"/>
          </w:tcPr>
          <w:p w14:paraId="1FC8404F">
            <w:pPr>
              <w:adjustRightInd w:val="0"/>
              <w:snapToGrid w:val="0"/>
              <w:jc w:val="center"/>
              <w:rPr>
                <w:rFonts w:ascii="Times New Roman" w:hAnsi="Times New Roman" w:eastAsia="黑体"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学历</w:t>
            </w:r>
          </w:p>
        </w:tc>
        <w:tc>
          <w:tcPr>
            <w:tcW w:w="735" w:type="pct"/>
            <w:gridSpan w:val="2"/>
            <w:vAlign w:val="center"/>
          </w:tcPr>
          <w:p w14:paraId="6057C7ED">
            <w:pPr>
              <w:tabs>
                <w:tab w:val="left" w:pos="396"/>
                <w:tab w:val="center" w:pos="586"/>
              </w:tabs>
              <w:adjustRightInd w:val="0"/>
              <w:snapToGrid w:val="0"/>
              <w:jc w:val="right"/>
              <w:rPr>
                <w:rFonts w:ascii="Times New Roman" w:hAnsi="Times New Roman" w:eastAsia="黑体" w:cs="Times New Roman"/>
                <w:color w:val="000000" w:themeColor="text1"/>
                <w:sz w:val="24"/>
                <w:szCs w:val="24"/>
                <w14:textFill>
                  <w14:solidFill>
                    <w14:schemeClr w14:val="tx1"/>
                  </w14:solidFill>
                </w14:textFill>
              </w:rPr>
            </w:pPr>
          </w:p>
        </w:tc>
        <w:tc>
          <w:tcPr>
            <w:tcW w:w="676" w:type="pct"/>
            <w:gridSpan w:val="2"/>
            <w:vAlign w:val="center"/>
          </w:tcPr>
          <w:p w14:paraId="229DB5E7">
            <w:pPr>
              <w:adjustRightInd w:val="0"/>
              <w:snapToGrid w:val="0"/>
              <w:jc w:val="center"/>
              <w:rPr>
                <w:rFonts w:ascii="Times New Roman" w:hAnsi="Times New Roman" w:eastAsia="黑体"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学位</w:t>
            </w:r>
          </w:p>
        </w:tc>
        <w:tc>
          <w:tcPr>
            <w:tcW w:w="599" w:type="pct"/>
            <w:gridSpan w:val="2"/>
            <w:vAlign w:val="center"/>
          </w:tcPr>
          <w:p w14:paraId="17581A7D">
            <w:pPr>
              <w:adjustRightInd w:val="0"/>
              <w:snapToGrid w:val="0"/>
              <w:jc w:val="right"/>
              <w:rPr>
                <w:rFonts w:ascii="Times New Roman" w:hAnsi="Times New Roman" w:eastAsia="黑体" w:cs="Times New Roman"/>
                <w:color w:val="000000" w:themeColor="text1"/>
                <w:sz w:val="24"/>
                <w:szCs w:val="24"/>
                <w14:textFill>
                  <w14:solidFill>
                    <w14:schemeClr w14:val="tx1"/>
                  </w14:solidFill>
                </w14:textFill>
              </w:rPr>
            </w:pPr>
          </w:p>
        </w:tc>
        <w:tc>
          <w:tcPr>
            <w:tcW w:w="959" w:type="pct"/>
            <w:gridSpan w:val="2"/>
            <w:vAlign w:val="center"/>
          </w:tcPr>
          <w:p w14:paraId="29FCF066">
            <w:pPr>
              <w:adjustRightInd w:val="0"/>
              <w:snapToGrid w:val="0"/>
              <w:jc w:val="center"/>
              <w:rPr>
                <w:rFonts w:ascii="Times New Roman" w:hAnsi="Times New Roman" w:eastAsia="黑体"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专业技术职务</w:t>
            </w:r>
          </w:p>
        </w:tc>
        <w:tc>
          <w:tcPr>
            <w:tcW w:w="761" w:type="pct"/>
            <w:vAlign w:val="center"/>
          </w:tcPr>
          <w:p w14:paraId="679F3B5D">
            <w:pPr>
              <w:adjustRightInd w:val="0"/>
              <w:snapToGrid w:val="0"/>
              <w:jc w:val="right"/>
              <w:rPr>
                <w:rFonts w:ascii="Times New Roman" w:hAnsi="Times New Roman" w:eastAsia="黑体" w:cs="Times New Roman"/>
                <w:color w:val="000000" w:themeColor="text1"/>
                <w:sz w:val="24"/>
                <w:szCs w:val="24"/>
                <w14:textFill>
                  <w14:solidFill>
                    <w14:schemeClr w14:val="tx1"/>
                  </w14:solidFill>
                </w14:textFill>
              </w:rPr>
            </w:pPr>
          </w:p>
        </w:tc>
      </w:tr>
      <w:tr w14:paraId="7BF3CE6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48" w:hRule="exact"/>
          <w:jc w:val="center"/>
        </w:trPr>
        <w:tc>
          <w:tcPr>
            <w:tcW w:w="554" w:type="pct"/>
            <w:vMerge w:val="continue"/>
            <w:tcMar>
              <w:top w:w="0" w:type="dxa"/>
              <w:left w:w="28" w:type="dxa"/>
              <w:bottom w:w="0" w:type="dxa"/>
              <w:right w:w="28" w:type="dxa"/>
            </w:tcMar>
            <w:vAlign w:val="center"/>
          </w:tcPr>
          <w:p w14:paraId="619CD201">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1449" w:type="pct"/>
            <w:gridSpan w:val="3"/>
            <w:tcMar>
              <w:top w:w="0" w:type="dxa"/>
              <w:left w:w="28" w:type="dxa"/>
              <w:bottom w:w="0" w:type="dxa"/>
              <w:right w:w="28" w:type="dxa"/>
            </w:tcMar>
            <w:vAlign w:val="center"/>
          </w:tcPr>
          <w:p w14:paraId="58316267">
            <w:pPr>
              <w:tabs>
                <w:tab w:val="left" w:pos="396"/>
                <w:tab w:val="center" w:pos="586"/>
              </w:tabs>
              <w:adjustRightInd w:val="0"/>
              <w:snapToGrid w:val="0"/>
              <w:jc w:val="center"/>
              <w:rPr>
                <w:rFonts w:ascii="Times New Roman" w:hAnsi="Times New Roman" w:eastAsia="黑体"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职业（执业）资格证书</w:t>
            </w:r>
          </w:p>
        </w:tc>
        <w:tc>
          <w:tcPr>
            <w:tcW w:w="2996" w:type="pct"/>
            <w:gridSpan w:val="7"/>
            <w:vAlign w:val="center"/>
          </w:tcPr>
          <w:p w14:paraId="7998F4C9">
            <w:pPr>
              <w:adjustRightInd w:val="0"/>
              <w:snapToGrid w:val="0"/>
              <w:jc w:val="center"/>
              <w:rPr>
                <w:rFonts w:ascii="Times New Roman" w:hAnsi="Times New Roman" w:eastAsia="黑体" w:cs="Times New Roman"/>
                <w:color w:val="000000" w:themeColor="text1"/>
                <w:sz w:val="24"/>
                <w:szCs w:val="24"/>
                <w14:textFill>
                  <w14:solidFill>
                    <w14:schemeClr w14:val="tx1"/>
                  </w14:solidFill>
                </w14:textFill>
              </w:rPr>
            </w:pPr>
          </w:p>
        </w:tc>
      </w:tr>
      <w:tr w14:paraId="0B66631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50" w:hRule="exact"/>
          <w:jc w:val="center"/>
        </w:trPr>
        <w:tc>
          <w:tcPr>
            <w:tcW w:w="554" w:type="pct"/>
            <w:vMerge w:val="continue"/>
            <w:tcMar>
              <w:top w:w="0" w:type="dxa"/>
              <w:left w:w="28" w:type="dxa"/>
              <w:bottom w:w="0" w:type="dxa"/>
              <w:right w:w="28" w:type="dxa"/>
            </w:tcMar>
            <w:vAlign w:val="center"/>
          </w:tcPr>
          <w:p w14:paraId="5341801C">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1449" w:type="pct"/>
            <w:gridSpan w:val="3"/>
            <w:tcMar>
              <w:top w:w="0" w:type="dxa"/>
              <w:left w:w="28" w:type="dxa"/>
              <w:bottom w:w="0" w:type="dxa"/>
              <w:right w:w="28" w:type="dxa"/>
            </w:tcMar>
            <w:vAlign w:val="center"/>
          </w:tcPr>
          <w:p w14:paraId="12DC8B6A">
            <w:pPr>
              <w:tabs>
                <w:tab w:val="left" w:pos="396"/>
                <w:tab w:val="center" w:pos="586"/>
              </w:tabs>
              <w:adjustRightInd w:val="0"/>
              <w:snapToGrid w:val="0"/>
              <w:jc w:val="center"/>
              <w:rPr>
                <w:rFonts w:ascii="Times New Roman" w:hAnsi="Times New Roman" w:eastAsia="黑体"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现任职务</w:t>
            </w:r>
          </w:p>
        </w:tc>
        <w:tc>
          <w:tcPr>
            <w:tcW w:w="2996" w:type="pct"/>
            <w:gridSpan w:val="7"/>
            <w:vAlign w:val="center"/>
          </w:tcPr>
          <w:p w14:paraId="31DD21CC">
            <w:pPr>
              <w:adjustRightInd w:val="0"/>
              <w:snapToGrid w:val="0"/>
              <w:jc w:val="center"/>
              <w:rPr>
                <w:rFonts w:ascii="Times New Roman" w:hAnsi="Times New Roman" w:eastAsia="黑体" w:cs="Times New Roman"/>
                <w:color w:val="000000" w:themeColor="text1"/>
                <w:sz w:val="24"/>
                <w:szCs w:val="24"/>
                <w14:textFill>
                  <w14:solidFill>
                    <w14:schemeClr w14:val="tx1"/>
                  </w14:solidFill>
                </w14:textFill>
              </w:rPr>
            </w:pPr>
          </w:p>
        </w:tc>
      </w:tr>
      <w:tr w14:paraId="3C72163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458" w:hRule="exact"/>
          <w:jc w:val="center"/>
        </w:trPr>
        <w:tc>
          <w:tcPr>
            <w:tcW w:w="554" w:type="pct"/>
            <w:vMerge w:val="continue"/>
            <w:tcMar>
              <w:top w:w="0" w:type="dxa"/>
              <w:left w:w="28" w:type="dxa"/>
              <w:bottom w:w="0" w:type="dxa"/>
              <w:right w:w="28" w:type="dxa"/>
            </w:tcMar>
            <w:vAlign w:val="center"/>
          </w:tcPr>
          <w:p w14:paraId="71F4CE09">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714" w:type="pct"/>
            <w:tcMar>
              <w:top w:w="0" w:type="dxa"/>
              <w:left w:w="28" w:type="dxa"/>
              <w:bottom w:w="0" w:type="dxa"/>
              <w:right w:w="28" w:type="dxa"/>
            </w:tcMar>
            <w:vAlign w:val="center"/>
          </w:tcPr>
          <w:p w14:paraId="57911732">
            <w:pPr>
              <w:adjustRightInd w:val="0"/>
              <w:snapToGrid w:val="0"/>
              <w:jc w:val="center"/>
              <w:rPr>
                <w:rFonts w:ascii="Times New Roman" w:hAnsi="Times New Roman" w:eastAsia="黑体" w:cs="Times New Roman"/>
                <w:color w:val="000000" w:themeColor="text1"/>
                <w:sz w:val="24"/>
                <w:szCs w:val="24"/>
                <w14:textFill>
                  <w14:solidFill>
                    <w14:schemeClr w14:val="tx1"/>
                  </w14:solidFill>
                </w14:textFill>
              </w:rPr>
            </w:pPr>
            <w:r>
              <w:rPr>
                <w:rFonts w:hint="eastAsia" w:ascii="Times New Roman" w:hAnsi="Times New Roman" w:eastAsia="黑体" w:cs="Times New Roman"/>
                <w:color w:val="000000" w:themeColor="text1"/>
                <w:sz w:val="24"/>
                <w:szCs w:val="24"/>
                <w14:textFill>
                  <w14:solidFill>
                    <w14:schemeClr w14:val="tx1"/>
                  </w14:solidFill>
                </w14:textFill>
              </w:rPr>
              <w:t>微信号</w:t>
            </w:r>
          </w:p>
        </w:tc>
        <w:tc>
          <w:tcPr>
            <w:tcW w:w="735" w:type="pct"/>
            <w:gridSpan w:val="2"/>
            <w:vAlign w:val="center"/>
          </w:tcPr>
          <w:p w14:paraId="7433B09A">
            <w:pPr>
              <w:tabs>
                <w:tab w:val="left" w:pos="396"/>
                <w:tab w:val="center" w:pos="586"/>
              </w:tabs>
              <w:adjustRightInd w:val="0"/>
              <w:snapToGrid w:val="0"/>
              <w:jc w:val="center"/>
              <w:rPr>
                <w:rFonts w:ascii="Times New Roman" w:hAnsi="Times New Roman" w:eastAsia="黑体" w:cs="Times New Roman"/>
                <w:color w:val="000000" w:themeColor="text1"/>
                <w:sz w:val="24"/>
                <w:szCs w:val="24"/>
                <w14:textFill>
                  <w14:solidFill>
                    <w14:schemeClr w14:val="tx1"/>
                  </w14:solidFill>
                </w14:textFill>
              </w:rPr>
            </w:pPr>
          </w:p>
        </w:tc>
        <w:tc>
          <w:tcPr>
            <w:tcW w:w="676" w:type="pct"/>
            <w:gridSpan w:val="2"/>
            <w:vAlign w:val="center"/>
          </w:tcPr>
          <w:p w14:paraId="7E0B032C">
            <w:pPr>
              <w:adjustRightInd w:val="0"/>
              <w:snapToGrid w:val="0"/>
              <w:jc w:val="center"/>
              <w:rPr>
                <w:rFonts w:ascii="Times New Roman" w:hAnsi="Times New Roman" w:eastAsia="黑体"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手机</w:t>
            </w:r>
            <w:r>
              <w:rPr>
                <w:rFonts w:hint="eastAsia" w:ascii="Times New Roman" w:hAnsi="Times New Roman" w:eastAsia="黑体" w:cs="Times New Roman"/>
                <w:color w:val="000000" w:themeColor="text1"/>
                <w:sz w:val="24"/>
                <w:szCs w:val="24"/>
                <w14:textFill>
                  <w14:solidFill>
                    <w14:schemeClr w14:val="tx1"/>
                  </w14:solidFill>
                </w14:textFill>
              </w:rPr>
              <w:t>号码</w:t>
            </w:r>
          </w:p>
        </w:tc>
        <w:tc>
          <w:tcPr>
            <w:tcW w:w="599" w:type="pct"/>
            <w:gridSpan w:val="2"/>
            <w:vAlign w:val="center"/>
          </w:tcPr>
          <w:p w14:paraId="07859950">
            <w:pPr>
              <w:adjustRightInd w:val="0"/>
              <w:snapToGrid w:val="0"/>
              <w:jc w:val="center"/>
              <w:rPr>
                <w:rFonts w:ascii="Times New Roman" w:hAnsi="Times New Roman" w:eastAsia="黑体" w:cs="Times New Roman"/>
                <w:color w:val="000000" w:themeColor="text1"/>
                <w:sz w:val="24"/>
                <w:szCs w:val="24"/>
                <w14:textFill>
                  <w14:solidFill>
                    <w14:schemeClr w14:val="tx1"/>
                  </w14:solidFill>
                </w14:textFill>
              </w:rPr>
            </w:pPr>
          </w:p>
        </w:tc>
        <w:tc>
          <w:tcPr>
            <w:tcW w:w="959" w:type="pct"/>
            <w:gridSpan w:val="2"/>
            <w:vAlign w:val="center"/>
          </w:tcPr>
          <w:p w14:paraId="2B573BF3">
            <w:pPr>
              <w:adjustRightInd w:val="0"/>
              <w:snapToGrid w:val="0"/>
              <w:jc w:val="center"/>
              <w:rPr>
                <w:rFonts w:ascii="Times New Roman" w:hAnsi="Times New Roman" w:eastAsia="黑体"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电子邮箱</w:t>
            </w:r>
          </w:p>
        </w:tc>
        <w:tc>
          <w:tcPr>
            <w:tcW w:w="761" w:type="pct"/>
            <w:vAlign w:val="center"/>
          </w:tcPr>
          <w:p w14:paraId="4CA3A15C">
            <w:pPr>
              <w:adjustRightInd w:val="0"/>
              <w:snapToGrid w:val="0"/>
              <w:jc w:val="center"/>
              <w:rPr>
                <w:rFonts w:ascii="Times New Roman" w:hAnsi="Times New Roman" w:eastAsia="黑体" w:cs="Times New Roman"/>
                <w:color w:val="000000" w:themeColor="text1"/>
                <w:sz w:val="24"/>
                <w:szCs w:val="24"/>
                <w14:textFill>
                  <w14:solidFill>
                    <w14:schemeClr w14:val="tx1"/>
                  </w14:solidFill>
                </w14:textFill>
              </w:rPr>
            </w:pPr>
          </w:p>
        </w:tc>
      </w:tr>
      <w:tr w14:paraId="2EE339D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432" w:hRule="exact"/>
          <w:jc w:val="center"/>
        </w:trPr>
        <w:tc>
          <w:tcPr>
            <w:tcW w:w="554" w:type="pct"/>
            <w:vMerge w:val="continue"/>
            <w:tcMar>
              <w:top w:w="0" w:type="dxa"/>
              <w:left w:w="28" w:type="dxa"/>
              <w:bottom w:w="0" w:type="dxa"/>
              <w:right w:w="28" w:type="dxa"/>
            </w:tcMar>
            <w:vAlign w:val="center"/>
          </w:tcPr>
          <w:p w14:paraId="7FCB4D56">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4445" w:type="pct"/>
            <w:gridSpan w:val="10"/>
            <w:tcMar>
              <w:top w:w="0" w:type="dxa"/>
              <w:left w:w="28" w:type="dxa"/>
              <w:bottom w:w="0" w:type="dxa"/>
              <w:right w:w="28" w:type="dxa"/>
            </w:tcMar>
            <w:vAlign w:val="center"/>
          </w:tcPr>
          <w:p w14:paraId="3562EB22">
            <w:pPr>
              <w:adjustRightInd w:val="0"/>
              <w:snapToGrid w:val="0"/>
              <w:jc w:val="center"/>
              <w:rPr>
                <w:rFonts w:ascii="Times New Roman" w:hAnsi="Times New Roman" w:eastAsia="黑体"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个人简历</w:t>
            </w:r>
          </w:p>
        </w:tc>
      </w:tr>
      <w:tr w14:paraId="0A6D5A4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2407" w:hRule="exact"/>
          <w:jc w:val="center"/>
        </w:trPr>
        <w:tc>
          <w:tcPr>
            <w:tcW w:w="554" w:type="pct"/>
            <w:vMerge w:val="continue"/>
            <w:tcMar>
              <w:top w:w="0" w:type="dxa"/>
              <w:left w:w="28" w:type="dxa"/>
              <w:bottom w:w="0" w:type="dxa"/>
              <w:right w:w="28" w:type="dxa"/>
            </w:tcMar>
            <w:vAlign w:val="center"/>
          </w:tcPr>
          <w:p w14:paraId="5E2DBED2">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4445" w:type="pct"/>
            <w:gridSpan w:val="10"/>
            <w:tcMar>
              <w:top w:w="0" w:type="dxa"/>
              <w:left w:w="28" w:type="dxa"/>
              <w:bottom w:w="0" w:type="dxa"/>
              <w:right w:w="28" w:type="dxa"/>
            </w:tcMar>
          </w:tcPr>
          <w:p w14:paraId="1BFE6B76">
            <w:pPr>
              <w:adjustRightInd w:val="0"/>
              <w:snapToGrid w:val="0"/>
              <w:jc w:val="left"/>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仿宋_GB2312" w:cs="Times New Roman"/>
                <w:color w:val="000000" w:themeColor="text1"/>
                <w:sz w:val="24"/>
                <w:szCs w:val="24"/>
                <w14:textFill>
                  <w14:solidFill>
                    <w14:schemeClr w14:val="tx1"/>
                  </w14:solidFill>
                </w14:textFill>
              </w:rPr>
              <w:t>简述大学</w:t>
            </w: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及</w:t>
            </w:r>
            <w:r>
              <w:rPr>
                <w:rFonts w:ascii="Times New Roman" w:hAnsi="Times New Roman" w:eastAsia="仿宋_GB2312" w:cs="Times New Roman"/>
                <w:color w:val="000000" w:themeColor="text1"/>
                <w:sz w:val="24"/>
                <w:szCs w:val="24"/>
                <w14:textFill>
                  <w14:solidFill>
                    <w14:schemeClr w14:val="tx1"/>
                  </w14:solidFill>
                </w14:textFill>
              </w:rPr>
              <w:t>以上学历、学位授予时间，主要学术任职，主要</w:t>
            </w:r>
            <w:r>
              <w:rPr>
                <w:rFonts w:hint="eastAsia" w:ascii="Times New Roman" w:hAnsi="Times New Roman" w:eastAsia="仿宋_GB2312" w:cs="Times New Roman"/>
                <w:color w:val="000000" w:themeColor="text1"/>
                <w:sz w:val="24"/>
                <w:szCs w:val="24"/>
                <w14:textFill>
                  <w14:solidFill>
                    <w14:schemeClr w14:val="tx1"/>
                  </w14:solidFill>
                </w14:textFill>
              </w:rPr>
              <w:t>相关</w:t>
            </w:r>
            <w:r>
              <w:rPr>
                <w:rFonts w:ascii="Times New Roman" w:hAnsi="Times New Roman" w:eastAsia="仿宋_GB2312" w:cs="Times New Roman"/>
                <w:color w:val="000000" w:themeColor="text1"/>
                <w:sz w:val="24"/>
                <w:szCs w:val="24"/>
                <w14:textFill>
                  <w14:solidFill>
                    <w14:schemeClr w14:val="tx1"/>
                  </w14:solidFill>
                </w14:textFill>
              </w:rPr>
              <w:t>经历（300字以内）。</w:t>
            </w:r>
          </w:p>
        </w:tc>
      </w:tr>
      <w:tr w14:paraId="2B2895D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15" w:hRule="exact"/>
          <w:jc w:val="center"/>
        </w:trPr>
        <w:tc>
          <w:tcPr>
            <w:tcW w:w="554" w:type="pct"/>
            <w:vMerge w:val="continue"/>
            <w:tcMar>
              <w:top w:w="0" w:type="dxa"/>
              <w:left w:w="28" w:type="dxa"/>
              <w:bottom w:w="0" w:type="dxa"/>
              <w:right w:w="28" w:type="dxa"/>
            </w:tcMar>
            <w:vAlign w:val="center"/>
          </w:tcPr>
          <w:p w14:paraId="202DD394">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4445" w:type="pct"/>
            <w:gridSpan w:val="10"/>
            <w:tcMar>
              <w:top w:w="0" w:type="dxa"/>
              <w:left w:w="28" w:type="dxa"/>
              <w:bottom w:w="0" w:type="dxa"/>
              <w:right w:w="28" w:type="dxa"/>
            </w:tcMar>
            <w:vAlign w:val="center"/>
          </w:tcPr>
          <w:p w14:paraId="191A9090">
            <w:pPr>
              <w:adjustRightInd w:val="0"/>
              <w:snapToGrid w:val="0"/>
              <w:jc w:val="center"/>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主要业绩简述</w:t>
            </w:r>
          </w:p>
        </w:tc>
      </w:tr>
      <w:tr w14:paraId="5374A10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2607" w:hRule="exact"/>
          <w:jc w:val="center"/>
        </w:trPr>
        <w:tc>
          <w:tcPr>
            <w:tcW w:w="554" w:type="pct"/>
            <w:vMerge w:val="continue"/>
            <w:tcMar>
              <w:top w:w="0" w:type="dxa"/>
              <w:left w:w="28" w:type="dxa"/>
              <w:bottom w:w="0" w:type="dxa"/>
              <w:right w:w="28" w:type="dxa"/>
            </w:tcMar>
            <w:vAlign w:val="center"/>
          </w:tcPr>
          <w:p w14:paraId="4F09356B">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4445" w:type="pct"/>
            <w:gridSpan w:val="10"/>
            <w:tcMar>
              <w:top w:w="0" w:type="dxa"/>
              <w:left w:w="28" w:type="dxa"/>
              <w:bottom w:w="0" w:type="dxa"/>
              <w:right w:w="28" w:type="dxa"/>
            </w:tcMar>
          </w:tcPr>
          <w:p w14:paraId="2F531B52">
            <w:pPr>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仿宋_GB2312" w:cs="Times New Roman"/>
                <w:color w:val="000000" w:themeColor="text1"/>
                <w:sz w:val="24"/>
                <w:szCs w:val="24"/>
                <w14:textFill>
                  <w14:solidFill>
                    <w14:schemeClr w14:val="tx1"/>
                  </w14:solidFill>
                </w14:textFill>
              </w:rPr>
              <w:t>简述近5年主持或参加的</w:t>
            </w:r>
            <w:r>
              <w:rPr>
                <w:rFonts w:hint="eastAsia" w:ascii="Times New Roman" w:hAnsi="Times New Roman" w:eastAsia="仿宋_GB2312" w:cs="Times New Roman"/>
                <w:color w:val="000000" w:themeColor="text1"/>
                <w:sz w:val="24"/>
                <w:szCs w:val="24"/>
                <w14:textFill>
                  <w14:solidFill>
                    <w14:schemeClr w14:val="tx1"/>
                  </w14:solidFill>
                </w14:textFill>
              </w:rPr>
              <w:t>相关</w:t>
            </w:r>
            <w:r>
              <w:rPr>
                <w:rFonts w:ascii="Times New Roman" w:hAnsi="Times New Roman" w:eastAsia="仿宋_GB2312" w:cs="Times New Roman"/>
                <w:color w:val="000000" w:themeColor="text1"/>
                <w:sz w:val="24"/>
                <w:szCs w:val="24"/>
                <w14:textFill>
                  <w14:solidFill>
                    <w14:schemeClr w14:val="tx1"/>
                  </w14:solidFill>
                </w14:textFill>
              </w:rPr>
              <w:t>产教融合项目、取得的标志性成果以及获得奖励和荣誉称号等（300字以内）。</w:t>
            </w:r>
          </w:p>
          <w:p w14:paraId="224BDD47">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r>
      <w:tr w14:paraId="4E135F4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600" w:hRule="atLeast"/>
          <w:jc w:val="center"/>
        </w:trPr>
        <w:tc>
          <w:tcPr>
            <w:tcW w:w="554" w:type="pct"/>
            <w:vMerge w:val="restart"/>
            <w:tcMar>
              <w:top w:w="0" w:type="dxa"/>
              <w:left w:w="28" w:type="dxa"/>
              <w:bottom w:w="0" w:type="dxa"/>
              <w:right w:w="28" w:type="dxa"/>
            </w:tcMar>
            <w:vAlign w:val="center"/>
          </w:tcPr>
          <w:p w14:paraId="3C520772">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r>
              <w:rPr>
                <w:rFonts w:hint="eastAsia" w:ascii="Times New Roman" w:hAnsi="Times New Roman" w:eastAsia="黑体" w:cs="Times New Roman"/>
                <w:color w:val="000000" w:themeColor="text1"/>
                <w:sz w:val="24"/>
                <w:szCs w:val="24"/>
                <w14:textFill>
                  <w14:solidFill>
                    <w14:schemeClr w14:val="tx1"/>
                  </w14:solidFill>
                </w14:textFill>
              </w:rPr>
              <w:t>项目成员情况</w:t>
            </w:r>
          </w:p>
        </w:tc>
        <w:tc>
          <w:tcPr>
            <w:tcW w:w="803" w:type="pct"/>
            <w:gridSpan w:val="2"/>
            <w:tcMar>
              <w:top w:w="0" w:type="dxa"/>
              <w:left w:w="28" w:type="dxa"/>
              <w:bottom w:w="0" w:type="dxa"/>
              <w:right w:w="28" w:type="dxa"/>
            </w:tcMar>
            <w:vAlign w:val="center"/>
          </w:tcPr>
          <w:p w14:paraId="31F476F5">
            <w:pPr>
              <w:adjustRightInd w:val="0"/>
              <w:snapToGrid w:val="0"/>
              <w:spacing w:line="600" w:lineRule="exact"/>
              <w:jc w:val="center"/>
              <w:rPr>
                <w:rFonts w:ascii="Times New Roman" w:hAnsi="Times New Roman" w:eastAsia="黑体" w:cs="Times New Roman"/>
                <w:color w:val="000000" w:themeColor="text1"/>
                <w:sz w:val="24"/>
                <w:szCs w:val="24"/>
                <w14:textFill>
                  <w14:solidFill>
                    <w14:schemeClr w14:val="tx1"/>
                  </w14:solidFill>
                </w14:textFill>
              </w:rPr>
            </w:pPr>
            <w:r>
              <w:rPr>
                <w:rFonts w:hint="eastAsia" w:ascii="Times New Roman" w:hAnsi="Times New Roman" w:eastAsia="黑体" w:cs="Times New Roman"/>
                <w:color w:val="000000" w:themeColor="text1"/>
                <w:sz w:val="24"/>
                <w:szCs w:val="24"/>
                <w14:textFill>
                  <w14:solidFill>
                    <w14:schemeClr w14:val="tx1"/>
                  </w14:solidFill>
                </w14:textFill>
              </w:rPr>
              <w:t>序号</w:t>
            </w:r>
          </w:p>
        </w:tc>
        <w:tc>
          <w:tcPr>
            <w:tcW w:w="909" w:type="pct"/>
            <w:gridSpan w:val="2"/>
            <w:tcMar>
              <w:top w:w="0" w:type="dxa"/>
              <w:left w:w="28" w:type="dxa"/>
              <w:bottom w:w="0" w:type="dxa"/>
              <w:right w:w="28" w:type="dxa"/>
            </w:tcMar>
            <w:vAlign w:val="center"/>
          </w:tcPr>
          <w:p w14:paraId="0A8466FB">
            <w:pPr>
              <w:adjustRightInd w:val="0"/>
              <w:snapToGrid w:val="0"/>
              <w:spacing w:line="600" w:lineRule="exact"/>
              <w:jc w:val="center"/>
              <w:rPr>
                <w:rFonts w:ascii="Times New Roman" w:hAnsi="Times New Roman" w:eastAsia="黑体" w:cs="Times New Roman"/>
                <w:color w:val="000000" w:themeColor="text1"/>
                <w:sz w:val="24"/>
                <w:szCs w:val="24"/>
                <w14:textFill>
                  <w14:solidFill>
                    <w14:schemeClr w14:val="tx1"/>
                  </w14:solidFill>
                </w14:textFill>
              </w:rPr>
            </w:pPr>
            <w:r>
              <w:rPr>
                <w:rFonts w:hint="eastAsia" w:ascii="Times New Roman" w:hAnsi="Times New Roman" w:eastAsia="黑体" w:cs="Times New Roman"/>
                <w:color w:val="000000" w:themeColor="text1"/>
                <w:sz w:val="24"/>
                <w:szCs w:val="24"/>
                <w14:textFill>
                  <w14:solidFill>
                    <w14:schemeClr w14:val="tx1"/>
                  </w14:solidFill>
                </w14:textFill>
              </w:rPr>
              <w:t>姓名</w:t>
            </w:r>
          </w:p>
        </w:tc>
        <w:tc>
          <w:tcPr>
            <w:tcW w:w="909" w:type="pct"/>
            <w:gridSpan w:val="2"/>
            <w:tcMar>
              <w:top w:w="0" w:type="dxa"/>
              <w:left w:w="28" w:type="dxa"/>
              <w:bottom w:w="0" w:type="dxa"/>
              <w:right w:w="28" w:type="dxa"/>
            </w:tcMar>
            <w:vAlign w:val="center"/>
          </w:tcPr>
          <w:p w14:paraId="146F53B9">
            <w:pPr>
              <w:adjustRightInd w:val="0"/>
              <w:snapToGrid w:val="0"/>
              <w:spacing w:line="600" w:lineRule="exact"/>
              <w:jc w:val="center"/>
              <w:rPr>
                <w:rFonts w:ascii="Times New Roman" w:hAnsi="Times New Roman" w:eastAsia="黑体" w:cs="Times New Roman"/>
                <w:color w:val="000000" w:themeColor="text1"/>
                <w:sz w:val="24"/>
                <w:szCs w:val="24"/>
                <w14:textFill>
                  <w14:solidFill>
                    <w14:schemeClr w14:val="tx1"/>
                  </w14:solidFill>
                </w14:textFill>
              </w:rPr>
            </w:pPr>
            <w:r>
              <w:rPr>
                <w:rFonts w:hint="eastAsia" w:ascii="Times New Roman" w:hAnsi="Times New Roman" w:eastAsia="黑体" w:cs="Times New Roman"/>
                <w:color w:val="000000" w:themeColor="text1"/>
                <w:sz w:val="24"/>
                <w:szCs w:val="24"/>
                <w14:textFill>
                  <w14:solidFill>
                    <w14:schemeClr w14:val="tx1"/>
                  </w14:solidFill>
                </w14:textFill>
              </w:rPr>
              <w:t>职称/职务</w:t>
            </w:r>
          </w:p>
        </w:tc>
        <w:tc>
          <w:tcPr>
            <w:tcW w:w="908" w:type="pct"/>
            <w:gridSpan w:val="2"/>
            <w:tcMar>
              <w:top w:w="0" w:type="dxa"/>
              <w:left w:w="28" w:type="dxa"/>
              <w:bottom w:w="0" w:type="dxa"/>
              <w:right w:w="28" w:type="dxa"/>
            </w:tcMar>
            <w:vAlign w:val="center"/>
          </w:tcPr>
          <w:p w14:paraId="0DEB9DF4">
            <w:pPr>
              <w:adjustRightInd w:val="0"/>
              <w:snapToGrid w:val="0"/>
              <w:spacing w:line="600" w:lineRule="exact"/>
              <w:jc w:val="center"/>
              <w:rPr>
                <w:rFonts w:ascii="Times New Roman" w:hAnsi="Times New Roman" w:eastAsia="黑体" w:cs="Times New Roman"/>
                <w:color w:val="000000" w:themeColor="text1"/>
                <w:sz w:val="24"/>
                <w:szCs w:val="24"/>
                <w14:textFill>
                  <w14:solidFill>
                    <w14:schemeClr w14:val="tx1"/>
                  </w14:solidFill>
                </w14:textFill>
              </w:rPr>
            </w:pPr>
            <w:r>
              <w:rPr>
                <w:rFonts w:hint="eastAsia" w:ascii="Times New Roman" w:hAnsi="Times New Roman" w:eastAsia="黑体" w:cs="Times New Roman"/>
                <w:color w:val="000000" w:themeColor="text1"/>
                <w:sz w:val="24"/>
                <w:szCs w:val="24"/>
                <w14:textFill>
                  <w14:solidFill>
                    <w14:schemeClr w14:val="tx1"/>
                  </w14:solidFill>
                </w14:textFill>
              </w:rPr>
              <w:t>专业领域</w:t>
            </w:r>
          </w:p>
        </w:tc>
        <w:tc>
          <w:tcPr>
            <w:tcW w:w="915" w:type="pct"/>
            <w:gridSpan w:val="2"/>
            <w:tcMar>
              <w:top w:w="0" w:type="dxa"/>
              <w:left w:w="28" w:type="dxa"/>
              <w:bottom w:w="0" w:type="dxa"/>
              <w:right w:w="28" w:type="dxa"/>
            </w:tcMar>
            <w:vAlign w:val="center"/>
          </w:tcPr>
          <w:p w14:paraId="23174088">
            <w:pPr>
              <w:adjustRightInd w:val="0"/>
              <w:snapToGrid w:val="0"/>
              <w:spacing w:line="600" w:lineRule="exact"/>
              <w:jc w:val="center"/>
              <w:rPr>
                <w:rFonts w:ascii="Times New Roman" w:hAnsi="Times New Roman" w:eastAsia="黑体" w:cs="Times New Roman"/>
                <w:color w:val="000000" w:themeColor="text1"/>
                <w:sz w:val="24"/>
                <w:szCs w:val="24"/>
                <w14:textFill>
                  <w14:solidFill>
                    <w14:schemeClr w14:val="tx1"/>
                  </w14:solidFill>
                </w14:textFill>
              </w:rPr>
            </w:pPr>
            <w:r>
              <w:rPr>
                <w:rFonts w:hint="eastAsia" w:ascii="Times New Roman" w:hAnsi="Times New Roman" w:eastAsia="黑体" w:cs="Times New Roman"/>
                <w:color w:val="000000" w:themeColor="text1"/>
                <w:sz w:val="24"/>
                <w:szCs w:val="24"/>
                <w14:textFill>
                  <w14:solidFill>
                    <w14:schemeClr w14:val="tx1"/>
                  </w14:solidFill>
                </w14:textFill>
              </w:rPr>
              <w:t>项目分工</w:t>
            </w:r>
          </w:p>
        </w:tc>
      </w:tr>
      <w:tr w14:paraId="1D3DA62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600" w:hRule="atLeast"/>
          <w:jc w:val="center"/>
        </w:trPr>
        <w:tc>
          <w:tcPr>
            <w:tcW w:w="554" w:type="pct"/>
            <w:vMerge w:val="continue"/>
            <w:tcMar>
              <w:top w:w="0" w:type="dxa"/>
              <w:left w:w="28" w:type="dxa"/>
              <w:bottom w:w="0" w:type="dxa"/>
              <w:right w:w="28" w:type="dxa"/>
            </w:tcMar>
            <w:vAlign w:val="center"/>
          </w:tcPr>
          <w:p w14:paraId="583BC1CC">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803" w:type="pct"/>
            <w:gridSpan w:val="2"/>
            <w:tcMar>
              <w:top w:w="0" w:type="dxa"/>
              <w:left w:w="28" w:type="dxa"/>
              <w:bottom w:w="0" w:type="dxa"/>
              <w:right w:w="28" w:type="dxa"/>
            </w:tcMar>
          </w:tcPr>
          <w:p w14:paraId="07868B20">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09" w:type="pct"/>
            <w:gridSpan w:val="2"/>
            <w:tcMar>
              <w:top w:w="0" w:type="dxa"/>
              <w:left w:w="28" w:type="dxa"/>
              <w:bottom w:w="0" w:type="dxa"/>
              <w:right w:w="28" w:type="dxa"/>
            </w:tcMar>
          </w:tcPr>
          <w:p w14:paraId="4F940033">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09" w:type="pct"/>
            <w:gridSpan w:val="2"/>
            <w:tcMar>
              <w:top w:w="0" w:type="dxa"/>
              <w:left w:w="28" w:type="dxa"/>
              <w:bottom w:w="0" w:type="dxa"/>
              <w:right w:w="28" w:type="dxa"/>
            </w:tcMar>
          </w:tcPr>
          <w:p w14:paraId="7BD8797E">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08" w:type="pct"/>
            <w:gridSpan w:val="2"/>
            <w:tcMar>
              <w:top w:w="0" w:type="dxa"/>
              <w:left w:w="28" w:type="dxa"/>
              <w:bottom w:w="0" w:type="dxa"/>
              <w:right w:w="28" w:type="dxa"/>
            </w:tcMar>
          </w:tcPr>
          <w:p w14:paraId="3AB9D63A">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15" w:type="pct"/>
            <w:gridSpan w:val="2"/>
            <w:tcMar>
              <w:top w:w="0" w:type="dxa"/>
              <w:left w:w="28" w:type="dxa"/>
              <w:bottom w:w="0" w:type="dxa"/>
              <w:right w:w="28" w:type="dxa"/>
            </w:tcMar>
          </w:tcPr>
          <w:p w14:paraId="065C47DD">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r>
      <w:tr w14:paraId="0685A5C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600" w:hRule="atLeast"/>
          <w:jc w:val="center"/>
        </w:trPr>
        <w:tc>
          <w:tcPr>
            <w:tcW w:w="554" w:type="pct"/>
            <w:vMerge w:val="continue"/>
            <w:tcMar>
              <w:top w:w="0" w:type="dxa"/>
              <w:left w:w="28" w:type="dxa"/>
              <w:bottom w:w="0" w:type="dxa"/>
              <w:right w:w="28" w:type="dxa"/>
            </w:tcMar>
            <w:vAlign w:val="center"/>
          </w:tcPr>
          <w:p w14:paraId="611B0658">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803" w:type="pct"/>
            <w:gridSpan w:val="2"/>
            <w:tcMar>
              <w:top w:w="0" w:type="dxa"/>
              <w:left w:w="28" w:type="dxa"/>
              <w:bottom w:w="0" w:type="dxa"/>
              <w:right w:w="28" w:type="dxa"/>
            </w:tcMar>
          </w:tcPr>
          <w:p w14:paraId="64CF4D4F">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09" w:type="pct"/>
            <w:gridSpan w:val="2"/>
            <w:tcMar>
              <w:top w:w="0" w:type="dxa"/>
              <w:left w:w="28" w:type="dxa"/>
              <w:bottom w:w="0" w:type="dxa"/>
              <w:right w:w="28" w:type="dxa"/>
            </w:tcMar>
          </w:tcPr>
          <w:p w14:paraId="7FD5CCC0">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09" w:type="pct"/>
            <w:gridSpan w:val="2"/>
            <w:tcMar>
              <w:top w:w="0" w:type="dxa"/>
              <w:left w:w="28" w:type="dxa"/>
              <w:bottom w:w="0" w:type="dxa"/>
              <w:right w:w="28" w:type="dxa"/>
            </w:tcMar>
          </w:tcPr>
          <w:p w14:paraId="481CE805">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08" w:type="pct"/>
            <w:gridSpan w:val="2"/>
            <w:tcMar>
              <w:top w:w="0" w:type="dxa"/>
              <w:left w:w="28" w:type="dxa"/>
              <w:bottom w:w="0" w:type="dxa"/>
              <w:right w:w="28" w:type="dxa"/>
            </w:tcMar>
          </w:tcPr>
          <w:p w14:paraId="17FDF4D7">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15" w:type="pct"/>
            <w:gridSpan w:val="2"/>
            <w:tcMar>
              <w:top w:w="0" w:type="dxa"/>
              <w:left w:w="28" w:type="dxa"/>
              <w:bottom w:w="0" w:type="dxa"/>
              <w:right w:w="28" w:type="dxa"/>
            </w:tcMar>
          </w:tcPr>
          <w:p w14:paraId="04A69A9A">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r>
      <w:tr w14:paraId="455F074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600" w:hRule="atLeast"/>
          <w:jc w:val="center"/>
        </w:trPr>
        <w:tc>
          <w:tcPr>
            <w:tcW w:w="554" w:type="pct"/>
            <w:vMerge w:val="continue"/>
            <w:tcMar>
              <w:top w:w="0" w:type="dxa"/>
              <w:left w:w="28" w:type="dxa"/>
              <w:bottom w:w="0" w:type="dxa"/>
              <w:right w:w="28" w:type="dxa"/>
            </w:tcMar>
            <w:vAlign w:val="center"/>
          </w:tcPr>
          <w:p w14:paraId="503617CA">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803" w:type="pct"/>
            <w:gridSpan w:val="2"/>
            <w:tcMar>
              <w:top w:w="0" w:type="dxa"/>
              <w:left w:w="28" w:type="dxa"/>
              <w:bottom w:w="0" w:type="dxa"/>
              <w:right w:w="28" w:type="dxa"/>
            </w:tcMar>
          </w:tcPr>
          <w:p w14:paraId="463B7F51">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09" w:type="pct"/>
            <w:gridSpan w:val="2"/>
            <w:tcMar>
              <w:top w:w="0" w:type="dxa"/>
              <w:left w:w="28" w:type="dxa"/>
              <w:bottom w:w="0" w:type="dxa"/>
              <w:right w:w="28" w:type="dxa"/>
            </w:tcMar>
          </w:tcPr>
          <w:p w14:paraId="73902595">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09" w:type="pct"/>
            <w:gridSpan w:val="2"/>
            <w:tcMar>
              <w:top w:w="0" w:type="dxa"/>
              <w:left w:w="28" w:type="dxa"/>
              <w:bottom w:w="0" w:type="dxa"/>
              <w:right w:w="28" w:type="dxa"/>
            </w:tcMar>
          </w:tcPr>
          <w:p w14:paraId="7BFEB931">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08" w:type="pct"/>
            <w:gridSpan w:val="2"/>
            <w:tcMar>
              <w:top w:w="0" w:type="dxa"/>
              <w:left w:w="28" w:type="dxa"/>
              <w:bottom w:w="0" w:type="dxa"/>
              <w:right w:w="28" w:type="dxa"/>
            </w:tcMar>
          </w:tcPr>
          <w:p w14:paraId="76137493">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15" w:type="pct"/>
            <w:gridSpan w:val="2"/>
            <w:tcMar>
              <w:top w:w="0" w:type="dxa"/>
              <w:left w:w="28" w:type="dxa"/>
              <w:bottom w:w="0" w:type="dxa"/>
              <w:right w:w="28" w:type="dxa"/>
            </w:tcMar>
          </w:tcPr>
          <w:p w14:paraId="636C1B45">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r>
      <w:tr w14:paraId="21FA5FC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600" w:hRule="atLeast"/>
          <w:jc w:val="center"/>
        </w:trPr>
        <w:tc>
          <w:tcPr>
            <w:tcW w:w="554" w:type="pct"/>
            <w:vMerge w:val="continue"/>
            <w:tcMar>
              <w:top w:w="0" w:type="dxa"/>
              <w:left w:w="28" w:type="dxa"/>
              <w:bottom w:w="0" w:type="dxa"/>
              <w:right w:w="28" w:type="dxa"/>
            </w:tcMar>
            <w:vAlign w:val="center"/>
          </w:tcPr>
          <w:p w14:paraId="69A5EC47">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803" w:type="pct"/>
            <w:gridSpan w:val="2"/>
            <w:tcMar>
              <w:top w:w="0" w:type="dxa"/>
              <w:left w:w="28" w:type="dxa"/>
              <w:bottom w:w="0" w:type="dxa"/>
              <w:right w:w="28" w:type="dxa"/>
            </w:tcMar>
          </w:tcPr>
          <w:p w14:paraId="1D664B51">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09" w:type="pct"/>
            <w:gridSpan w:val="2"/>
            <w:tcMar>
              <w:top w:w="0" w:type="dxa"/>
              <w:left w:w="28" w:type="dxa"/>
              <w:bottom w:w="0" w:type="dxa"/>
              <w:right w:w="28" w:type="dxa"/>
            </w:tcMar>
          </w:tcPr>
          <w:p w14:paraId="78642F00">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09" w:type="pct"/>
            <w:gridSpan w:val="2"/>
            <w:tcMar>
              <w:top w:w="0" w:type="dxa"/>
              <w:left w:w="28" w:type="dxa"/>
              <w:bottom w:w="0" w:type="dxa"/>
              <w:right w:w="28" w:type="dxa"/>
            </w:tcMar>
          </w:tcPr>
          <w:p w14:paraId="366C0544">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08" w:type="pct"/>
            <w:gridSpan w:val="2"/>
            <w:tcMar>
              <w:top w:w="0" w:type="dxa"/>
              <w:left w:w="28" w:type="dxa"/>
              <w:bottom w:w="0" w:type="dxa"/>
              <w:right w:w="28" w:type="dxa"/>
            </w:tcMar>
          </w:tcPr>
          <w:p w14:paraId="6912DBB1">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15" w:type="pct"/>
            <w:gridSpan w:val="2"/>
            <w:tcMar>
              <w:top w:w="0" w:type="dxa"/>
              <w:left w:w="28" w:type="dxa"/>
              <w:bottom w:w="0" w:type="dxa"/>
              <w:right w:w="28" w:type="dxa"/>
            </w:tcMar>
          </w:tcPr>
          <w:p w14:paraId="1382F4EA">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r>
      <w:tr w14:paraId="009EA88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600" w:hRule="atLeast"/>
          <w:jc w:val="center"/>
        </w:trPr>
        <w:tc>
          <w:tcPr>
            <w:tcW w:w="554" w:type="pct"/>
            <w:vMerge w:val="continue"/>
            <w:tcMar>
              <w:top w:w="0" w:type="dxa"/>
              <w:left w:w="28" w:type="dxa"/>
              <w:bottom w:w="0" w:type="dxa"/>
              <w:right w:w="28" w:type="dxa"/>
            </w:tcMar>
            <w:vAlign w:val="center"/>
          </w:tcPr>
          <w:p w14:paraId="1D39BDB9">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803" w:type="pct"/>
            <w:gridSpan w:val="2"/>
            <w:tcMar>
              <w:top w:w="0" w:type="dxa"/>
              <w:left w:w="28" w:type="dxa"/>
              <w:bottom w:w="0" w:type="dxa"/>
              <w:right w:w="28" w:type="dxa"/>
            </w:tcMar>
          </w:tcPr>
          <w:p w14:paraId="4B3026EA">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09" w:type="pct"/>
            <w:gridSpan w:val="2"/>
            <w:tcMar>
              <w:top w:w="0" w:type="dxa"/>
              <w:left w:w="28" w:type="dxa"/>
              <w:bottom w:w="0" w:type="dxa"/>
              <w:right w:w="28" w:type="dxa"/>
            </w:tcMar>
          </w:tcPr>
          <w:p w14:paraId="1151CE81">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09" w:type="pct"/>
            <w:gridSpan w:val="2"/>
            <w:tcMar>
              <w:top w:w="0" w:type="dxa"/>
              <w:left w:w="28" w:type="dxa"/>
              <w:bottom w:w="0" w:type="dxa"/>
              <w:right w:w="28" w:type="dxa"/>
            </w:tcMar>
          </w:tcPr>
          <w:p w14:paraId="0A6BE922">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08" w:type="pct"/>
            <w:gridSpan w:val="2"/>
            <w:tcMar>
              <w:top w:w="0" w:type="dxa"/>
              <w:left w:w="28" w:type="dxa"/>
              <w:bottom w:w="0" w:type="dxa"/>
              <w:right w:w="28" w:type="dxa"/>
            </w:tcMar>
          </w:tcPr>
          <w:p w14:paraId="68DB6EA7">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15" w:type="pct"/>
            <w:gridSpan w:val="2"/>
            <w:tcMar>
              <w:top w:w="0" w:type="dxa"/>
              <w:left w:w="28" w:type="dxa"/>
              <w:bottom w:w="0" w:type="dxa"/>
              <w:right w:w="28" w:type="dxa"/>
            </w:tcMar>
          </w:tcPr>
          <w:p w14:paraId="4530EA70">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r>
    </w:tbl>
    <w:p w14:paraId="61B2F9DC">
      <w:pPr>
        <w:pStyle w:val="2"/>
        <w:adjustRightInd w:val="0"/>
        <w:snapToGrid w:val="0"/>
        <w:spacing w:before="120" w:beforeLines="50" w:after="120" w:afterLines="50" w:line="240" w:lineRule="auto"/>
        <w:rPr>
          <w:rFonts w:ascii="Times New Roman" w:hAnsi="Times New Roman" w:eastAsia="黑体" w:cs="Times New Roman"/>
          <w:b w:val="0"/>
          <w:bCs w:val="0"/>
          <w:color w:val="000000" w:themeColor="text1"/>
          <w:sz w:val="32"/>
          <w:szCs w:val="32"/>
          <w14:textFill>
            <w14:solidFill>
              <w14:schemeClr w14:val="tx1"/>
            </w14:solidFill>
          </w14:textFill>
        </w:rPr>
      </w:pPr>
      <w:r>
        <w:rPr>
          <w:rFonts w:hint="eastAsia" w:ascii="Times New Roman" w:hAnsi="Times New Roman" w:eastAsia="黑体" w:cs="Times New Roman"/>
          <w:b w:val="0"/>
          <w:bCs w:val="0"/>
          <w:color w:val="000000" w:themeColor="text1"/>
          <w:sz w:val="32"/>
          <w:szCs w:val="32"/>
          <w14:textFill>
            <w14:solidFill>
              <w14:schemeClr w14:val="tx1"/>
            </w14:solidFill>
          </w14:textFill>
        </w:rPr>
        <w:t>三</w:t>
      </w:r>
      <w:r>
        <w:rPr>
          <w:rFonts w:ascii="Times New Roman" w:hAnsi="Times New Roman" w:eastAsia="黑体" w:cs="Times New Roman"/>
          <w:b w:val="0"/>
          <w:bCs w:val="0"/>
          <w:color w:val="000000" w:themeColor="text1"/>
          <w:sz w:val="32"/>
          <w:szCs w:val="32"/>
          <w14:textFill>
            <w14:solidFill>
              <w14:schemeClr w14:val="tx1"/>
            </w14:solidFill>
          </w14:textFill>
        </w:rPr>
        <w:t>、项目</w:t>
      </w:r>
      <w:r>
        <w:rPr>
          <w:rFonts w:hint="eastAsia" w:ascii="Times New Roman" w:hAnsi="Times New Roman" w:eastAsia="黑体" w:cs="Times New Roman"/>
          <w:b w:val="0"/>
          <w:bCs w:val="0"/>
          <w:color w:val="000000" w:themeColor="text1"/>
          <w:sz w:val="32"/>
          <w:szCs w:val="32"/>
          <w14:textFill>
            <w14:solidFill>
              <w14:schemeClr w14:val="tx1"/>
            </w14:solidFill>
          </w14:textFill>
        </w:rPr>
        <w:t>内容</w:t>
      </w:r>
    </w:p>
    <w:tbl>
      <w:tblPr>
        <w:tblStyle w:val="10"/>
        <w:tblW w:w="5000" w:type="pct"/>
        <w:jc w:val="center"/>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none" w:color="auto" w:sz="0" w:space="0"/>
        </w:tblBorders>
        <w:tblLayout w:type="autofit"/>
        <w:tblCellMar>
          <w:top w:w="0" w:type="dxa"/>
          <w:left w:w="108" w:type="dxa"/>
          <w:bottom w:w="0" w:type="dxa"/>
          <w:right w:w="108" w:type="dxa"/>
        </w:tblCellMar>
      </w:tblPr>
      <w:tblGrid>
        <w:gridCol w:w="1944"/>
        <w:gridCol w:w="6577"/>
      </w:tblGrid>
      <w:tr w14:paraId="536F54AF">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none" w:color="auto" w:sz="0" w:space="0"/>
          </w:tblBorders>
          <w:tblCellMar>
            <w:top w:w="0" w:type="dxa"/>
            <w:left w:w="108" w:type="dxa"/>
            <w:bottom w:w="0" w:type="dxa"/>
            <w:right w:w="108" w:type="dxa"/>
          </w:tblCellMar>
        </w:tblPrEx>
        <w:trPr>
          <w:trHeight w:val="599" w:hRule="atLeast"/>
          <w:jc w:val="center"/>
        </w:trPr>
        <w:tc>
          <w:tcPr>
            <w:tcW w:w="1141" w:type="pct"/>
            <w:tcBorders>
              <w:top w:val="single" w:color="000000" w:sz="12" w:space="0"/>
              <w:left w:val="single" w:color="000000" w:sz="12" w:space="0"/>
              <w:bottom w:val="single" w:color="000000" w:sz="12" w:space="0"/>
              <w:right w:val="single" w:color="000000" w:sz="12" w:space="0"/>
            </w:tcBorders>
            <w:vAlign w:val="center"/>
          </w:tcPr>
          <w:p w14:paraId="2A285214">
            <w:pPr>
              <w:adjustRightInd w:val="0"/>
              <w:snapToGrid w:val="0"/>
              <w:jc w:val="center"/>
              <w:rPr>
                <w:rFonts w:ascii="Times New Roman" w:hAnsi="Times New Roman" w:eastAsia="仿宋_GB2312" w:cs="Times New Roman"/>
                <w:color w:val="000000" w:themeColor="text1"/>
                <w:sz w:val="28"/>
                <w:szCs w:val="28"/>
                <w14:textFill>
                  <w14:solidFill>
                    <w14:schemeClr w14:val="tx1"/>
                  </w14:solidFill>
                </w14:textFill>
              </w:rPr>
            </w:pPr>
            <w:r>
              <w:rPr>
                <w:rFonts w:hint="eastAsia" w:ascii="Times New Roman" w:hAnsi="Times New Roman" w:eastAsia="黑体" w:cs="Times New Roman"/>
                <w:color w:val="000000" w:themeColor="text1"/>
                <w:sz w:val="28"/>
                <w:szCs w:val="28"/>
                <w14:textFill>
                  <w14:solidFill>
                    <w14:schemeClr w14:val="tx1"/>
                  </w14:solidFill>
                </w14:textFill>
              </w:rPr>
              <w:t>申报课题</w:t>
            </w:r>
            <w:r>
              <w:rPr>
                <w:rFonts w:ascii="Times New Roman" w:hAnsi="Times New Roman" w:eastAsia="黑体" w:cs="Times New Roman"/>
                <w:color w:val="000000" w:themeColor="text1"/>
                <w:sz w:val="28"/>
                <w:szCs w:val="28"/>
                <w14:textFill>
                  <w14:solidFill>
                    <w14:schemeClr w14:val="tx1"/>
                  </w14:solidFill>
                </w14:textFill>
              </w:rPr>
              <w:t>名称</w:t>
            </w:r>
          </w:p>
        </w:tc>
        <w:tc>
          <w:tcPr>
            <w:tcW w:w="3858" w:type="pct"/>
            <w:tcBorders>
              <w:top w:val="single" w:color="000000" w:sz="12" w:space="0"/>
              <w:left w:val="single" w:color="000000" w:sz="12" w:space="0"/>
              <w:bottom w:val="single" w:color="000000" w:sz="12" w:space="0"/>
              <w:right w:val="single" w:color="000000" w:sz="12" w:space="0"/>
            </w:tcBorders>
            <w:vAlign w:val="center"/>
          </w:tcPr>
          <w:p w14:paraId="67E19072">
            <w:pPr>
              <w:adjustRightInd w:val="0"/>
              <w:snapToGrid w:val="0"/>
              <w:jc w:val="center"/>
              <w:rPr>
                <w:rFonts w:ascii="Times New Roman" w:hAnsi="Times New Roman" w:eastAsia="仿宋_GB2312" w:cs="Times New Roman"/>
                <w:color w:val="000000" w:themeColor="text1"/>
                <w:sz w:val="28"/>
                <w:szCs w:val="28"/>
                <w14:textFill>
                  <w14:solidFill>
                    <w14:schemeClr w14:val="tx1"/>
                  </w14:solidFill>
                </w14:textFill>
              </w:rPr>
            </w:pPr>
          </w:p>
        </w:tc>
      </w:tr>
      <w:tr w14:paraId="230980A4">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none" w:color="auto" w:sz="0" w:space="0"/>
          </w:tblBorders>
          <w:tblCellMar>
            <w:top w:w="0" w:type="dxa"/>
            <w:left w:w="108" w:type="dxa"/>
            <w:bottom w:w="0" w:type="dxa"/>
            <w:right w:w="108" w:type="dxa"/>
          </w:tblCellMar>
        </w:tblPrEx>
        <w:trPr>
          <w:trHeight w:val="11145" w:hRule="atLeast"/>
          <w:jc w:val="center"/>
        </w:trPr>
        <w:tc>
          <w:tcPr>
            <w:tcW w:w="5000" w:type="pct"/>
            <w:gridSpan w:val="2"/>
            <w:tcBorders>
              <w:top w:val="single" w:color="000000" w:sz="12" w:space="0"/>
              <w:tl2br w:val="nil"/>
              <w:tr2bl w:val="nil"/>
            </w:tcBorders>
          </w:tcPr>
          <w:p w14:paraId="71108D4C">
            <w:pPr>
              <w:adjustRightInd w:val="0"/>
              <w:snapToGrid w:val="0"/>
              <w:jc w:val="left"/>
              <w:rPr>
                <w:rFonts w:hint="eastAsia" w:ascii="Times New Roman" w:hAnsi="Times New Roman" w:eastAsia="仿宋_GB2312" w:cs="Times New Roman"/>
                <w:color w:val="000000" w:themeColor="text1"/>
                <w:sz w:val="28"/>
                <w:szCs w:val="28"/>
                <w:lang w:eastAsia="zh-CN"/>
                <w14:textFill>
                  <w14:solidFill>
                    <w14:schemeClr w14:val="tx1"/>
                  </w14:solidFill>
                </w14:textFill>
              </w:rPr>
            </w:pPr>
            <w:r>
              <w:rPr>
                <w:rFonts w:hint="eastAsia" w:ascii="Times New Roman" w:hAnsi="Times New Roman" w:eastAsia="仿宋_GB2312" w:cs="Times New Roman"/>
                <w:b/>
                <w:bCs/>
                <w:color w:val="000000" w:themeColor="text1"/>
                <w:sz w:val="28"/>
                <w:szCs w:val="28"/>
                <w14:textFill>
                  <w14:solidFill>
                    <w14:schemeClr w14:val="tx1"/>
                  </w14:solidFill>
                </w14:textFill>
              </w:rPr>
              <w:t>3-1项目的需求调研、内容以及拟解决的关键问题（1000字以内）</w:t>
            </w:r>
          </w:p>
        </w:tc>
      </w:tr>
      <w:tr w14:paraId="250D58B3">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none" w:color="auto" w:sz="0" w:space="0"/>
          </w:tblBorders>
          <w:tblCellMar>
            <w:top w:w="0" w:type="dxa"/>
            <w:left w:w="108" w:type="dxa"/>
            <w:bottom w:w="0" w:type="dxa"/>
            <w:right w:w="108" w:type="dxa"/>
          </w:tblCellMar>
        </w:tblPrEx>
        <w:trPr>
          <w:trHeight w:val="6163" w:hRule="atLeast"/>
          <w:jc w:val="center"/>
        </w:trPr>
        <w:tc>
          <w:tcPr>
            <w:tcW w:w="5000" w:type="pct"/>
            <w:gridSpan w:val="2"/>
            <w:tcBorders>
              <w:tl2br w:val="nil"/>
              <w:tr2bl w:val="nil"/>
            </w:tcBorders>
          </w:tcPr>
          <w:p w14:paraId="3E98D9F0">
            <w:pPr>
              <w:adjustRightInd w:val="0"/>
              <w:snapToGrid w:val="0"/>
              <w:jc w:val="left"/>
              <w:rPr>
                <w:rFonts w:hint="eastAsia" w:ascii="Times New Roman" w:hAnsi="Times New Roman" w:eastAsia="仿宋_GB2312" w:cs="Times New Roman"/>
                <w:b/>
                <w:bCs/>
                <w:color w:val="000000" w:themeColor="text1"/>
                <w:sz w:val="28"/>
                <w:szCs w:val="28"/>
                <w:lang w:eastAsia="zh-CN"/>
                <w14:textFill>
                  <w14:solidFill>
                    <w14:schemeClr w14:val="tx1"/>
                  </w14:solidFill>
                </w14:textFill>
              </w:rPr>
            </w:pPr>
            <w:r>
              <w:rPr>
                <w:rFonts w:hint="eastAsia" w:ascii="Times New Roman" w:hAnsi="Times New Roman" w:eastAsia="仿宋_GB2312" w:cs="Times New Roman"/>
                <w:b/>
                <w:bCs/>
                <w:color w:val="000000" w:themeColor="text1"/>
                <w:sz w:val="28"/>
                <w:szCs w:val="28"/>
                <w14:textFill>
                  <w14:solidFill>
                    <w14:schemeClr w14:val="tx1"/>
                  </w14:solidFill>
                </w14:textFill>
              </w:rPr>
              <w:t>3-2</w:t>
            </w:r>
            <w:r>
              <w:rPr>
                <w:rFonts w:ascii="Times New Roman" w:hAnsi="Times New Roman" w:eastAsia="仿宋_GB2312" w:cs="Times New Roman"/>
                <w:b/>
                <w:bCs/>
                <w:color w:val="000000" w:themeColor="text1"/>
                <w:sz w:val="28"/>
                <w:szCs w:val="28"/>
                <w14:textFill>
                  <w14:solidFill>
                    <w14:schemeClr w14:val="tx1"/>
                  </w14:solidFill>
                </w14:textFill>
              </w:rPr>
              <w:t>拟采取的</w:t>
            </w:r>
            <w:r>
              <w:rPr>
                <w:rFonts w:hint="eastAsia" w:ascii="Times New Roman" w:hAnsi="Times New Roman" w:eastAsia="仿宋_GB2312" w:cs="Times New Roman"/>
                <w:b/>
                <w:bCs/>
                <w:color w:val="000000" w:themeColor="text1"/>
                <w:sz w:val="28"/>
                <w:szCs w:val="28"/>
                <w14:textFill>
                  <w14:solidFill>
                    <w14:schemeClr w14:val="tx1"/>
                  </w14:solidFill>
                </w14:textFill>
              </w:rPr>
              <w:t>研究</w:t>
            </w:r>
            <w:r>
              <w:rPr>
                <w:rFonts w:ascii="Times New Roman" w:hAnsi="Times New Roman" w:eastAsia="仿宋_GB2312" w:cs="Times New Roman"/>
                <w:b/>
                <w:bCs/>
                <w:color w:val="000000" w:themeColor="text1"/>
                <w:sz w:val="28"/>
                <w:szCs w:val="28"/>
                <w14:textFill>
                  <w14:solidFill>
                    <w14:schemeClr w14:val="tx1"/>
                  </w14:solidFill>
                </w14:textFill>
              </w:rPr>
              <w:t>方案及可行性分析（2000字以内）</w:t>
            </w:r>
          </w:p>
          <w:p w14:paraId="08ED952C">
            <w:pPr>
              <w:rPr>
                <w:rFonts w:ascii="Times New Roman" w:hAnsi="Times New Roman" w:eastAsia="仿宋_GB2312" w:cs="Times New Roman"/>
                <w:b/>
                <w:color w:val="000000" w:themeColor="text1"/>
                <w:sz w:val="28"/>
                <w:szCs w:val="28"/>
                <w14:textFill>
                  <w14:solidFill>
                    <w14:schemeClr w14:val="tx1"/>
                  </w14:solidFill>
                </w14:textFill>
              </w:rPr>
            </w:pPr>
          </w:p>
          <w:p w14:paraId="1D806951">
            <w:pPr>
              <w:rPr>
                <w:rFonts w:ascii="Times New Roman" w:hAnsi="Times New Roman" w:eastAsia="仿宋_GB2312" w:cs="Times New Roman"/>
                <w:b/>
                <w:color w:val="000000" w:themeColor="text1"/>
                <w:sz w:val="28"/>
                <w:szCs w:val="28"/>
                <w14:textFill>
                  <w14:solidFill>
                    <w14:schemeClr w14:val="tx1"/>
                  </w14:solidFill>
                </w14:textFill>
              </w:rPr>
            </w:pPr>
          </w:p>
          <w:p w14:paraId="625501F8">
            <w:pPr>
              <w:rPr>
                <w:rFonts w:ascii="Times New Roman" w:hAnsi="Times New Roman" w:eastAsia="仿宋_GB2312" w:cs="Times New Roman"/>
                <w:b/>
                <w:color w:val="000000" w:themeColor="text1"/>
                <w:sz w:val="28"/>
                <w:szCs w:val="28"/>
                <w14:textFill>
                  <w14:solidFill>
                    <w14:schemeClr w14:val="tx1"/>
                  </w14:solidFill>
                </w14:textFill>
              </w:rPr>
            </w:pPr>
          </w:p>
          <w:p w14:paraId="7239741D">
            <w:pPr>
              <w:rPr>
                <w:rFonts w:ascii="Times New Roman" w:hAnsi="Times New Roman" w:eastAsia="仿宋_GB2312" w:cs="Times New Roman"/>
                <w:b/>
                <w:color w:val="000000" w:themeColor="text1"/>
                <w:sz w:val="28"/>
                <w:szCs w:val="28"/>
                <w14:textFill>
                  <w14:solidFill>
                    <w14:schemeClr w14:val="tx1"/>
                  </w14:solidFill>
                </w14:textFill>
              </w:rPr>
            </w:pPr>
          </w:p>
          <w:p w14:paraId="21286164">
            <w:pPr>
              <w:rPr>
                <w:rFonts w:ascii="Times New Roman" w:hAnsi="Times New Roman" w:eastAsia="仿宋_GB2312" w:cs="Times New Roman"/>
                <w:b/>
                <w:color w:val="000000" w:themeColor="text1"/>
                <w:sz w:val="28"/>
                <w:szCs w:val="28"/>
                <w14:textFill>
                  <w14:solidFill>
                    <w14:schemeClr w14:val="tx1"/>
                  </w14:solidFill>
                </w14:textFill>
              </w:rPr>
            </w:pPr>
          </w:p>
          <w:p w14:paraId="252CFFB0">
            <w:pPr>
              <w:adjustRightInd w:val="0"/>
              <w:snapToGrid w:val="0"/>
              <w:jc w:val="left"/>
              <w:rPr>
                <w:rFonts w:ascii="Times New Roman" w:hAnsi="Times New Roman" w:eastAsia="宋体" w:cs="Times New Roman"/>
                <w:color w:val="000000" w:themeColor="text1"/>
                <w:sz w:val="24"/>
                <w14:textFill>
                  <w14:solidFill>
                    <w14:schemeClr w14:val="tx1"/>
                  </w14:solidFill>
                </w14:textFill>
              </w:rPr>
            </w:pPr>
          </w:p>
          <w:p w14:paraId="4A59CBEB">
            <w:pPr>
              <w:adjustRightInd w:val="0"/>
              <w:snapToGrid w:val="0"/>
              <w:jc w:val="left"/>
              <w:rPr>
                <w:rFonts w:ascii="Times New Roman" w:hAnsi="Times New Roman" w:eastAsia="宋体" w:cs="Times New Roman"/>
                <w:color w:val="000000" w:themeColor="text1"/>
                <w:sz w:val="24"/>
                <w14:textFill>
                  <w14:solidFill>
                    <w14:schemeClr w14:val="tx1"/>
                  </w14:solidFill>
                </w14:textFill>
              </w:rPr>
            </w:pPr>
          </w:p>
          <w:p w14:paraId="71F0CD0F">
            <w:pPr>
              <w:adjustRightInd w:val="0"/>
              <w:snapToGrid w:val="0"/>
              <w:jc w:val="left"/>
              <w:rPr>
                <w:rFonts w:ascii="Times New Roman" w:hAnsi="Times New Roman" w:eastAsia="宋体" w:cs="Times New Roman"/>
                <w:color w:val="000000" w:themeColor="text1"/>
                <w:sz w:val="24"/>
                <w14:textFill>
                  <w14:solidFill>
                    <w14:schemeClr w14:val="tx1"/>
                  </w14:solidFill>
                </w14:textFill>
              </w:rPr>
            </w:pPr>
          </w:p>
          <w:p w14:paraId="3DF7BEB9">
            <w:pPr>
              <w:adjustRightInd w:val="0"/>
              <w:snapToGrid w:val="0"/>
              <w:jc w:val="left"/>
              <w:rPr>
                <w:rFonts w:ascii="Times New Roman" w:hAnsi="Times New Roman" w:eastAsia="宋体" w:cs="Times New Roman"/>
                <w:color w:val="000000" w:themeColor="text1"/>
                <w:sz w:val="24"/>
                <w14:textFill>
                  <w14:solidFill>
                    <w14:schemeClr w14:val="tx1"/>
                  </w14:solidFill>
                </w14:textFill>
              </w:rPr>
            </w:pPr>
          </w:p>
          <w:p w14:paraId="645C85DD">
            <w:pPr>
              <w:adjustRightInd w:val="0"/>
              <w:snapToGrid w:val="0"/>
              <w:jc w:val="left"/>
              <w:rPr>
                <w:rFonts w:ascii="Times New Roman" w:hAnsi="Times New Roman" w:eastAsia="宋体" w:cs="Times New Roman"/>
                <w:color w:val="000000" w:themeColor="text1"/>
                <w:sz w:val="24"/>
                <w14:textFill>
                  <w14:solidFill>
                    <w14:schemeClr w14:val="tx1"/>
                  </w14:solidFill>
                </w14:textFill>
              </w:rPr>
            </w:pPr>
          </w:p>
          <w:p w14:paraId="4C885423">
            <w:pPr>
              <w:adjustRightInd w:val="0"/>
              <w:snapToGrid w:val="0"/>
              <w:jc w:val="left"/>
              <w:rPr>
                <w:rFonts w:ascii="Times New Roman" w:hAnsi="Times New Roman" w:eastAsia="宋体" w:cs="Times New Roman"/>
                <w:color w:val="000000" w:themeColor="text1"/>
                <w:sz w:val="24"/>
                <w14:textFill>
                  <w14:solidFill>
                    <w14:schemeClr w14:val="tx1"/>
                  </w14:solidFill>
                </w14:textFill>
              </w:rPr>
            </w:pPr>
          </w:p>
          <w:p w14:paraId="2510AF4A">
            <w:pPr>
              <w:adjustRightInd w:val="0"/>
              <w:snapToGrid w:val="0"/>
              <w:jc w:val="left"/>
              <w:rPr>
                <w:rFonts w:ascii="Times New Roman" w:hAnsi="Times New Roman" w:eastAsia="宋体" w:cs="Times New Roman"/>
                <w:color w:val="000000" w:themeColor="text1"/>
                <w:sz w:val="24"/>
                <w14:textFill>
                  <w14:solidFill>
                    <w14:schemeClr w14:val="tx1"/>
                  </w14:solidFill>
                </w14:textFill>
              </w:rPr>
            </w:pPr>
          </w:p>
          <w:p w14:paraId="0C2164EE">
            <w:pPr>
              <w:adjustRightInd w:val="0"/>
              <w:snapToGrid w:val="0"/>
              <w:jc w:val="left"/>
              <w:rPr>
                <w:rFonts w:ascii="Times New Roman" w:hAnsi="Times New Roman" w:eastAsia="宋体" w:cs="Times New Roman"/>
                <w:color w:val="000000" w:themeColor="text1"/>
                <w:sz w:val="24"/>
                <w14:textFill>
                  <w14:solidFill>
                    <w14:schemeClr w14:val="tx1"/>
                  </w14:solidFill>
                </w14:textFill>
              </w:rPr>
            </w:pPr>
          </w:p>
          <w:p w14:paraId="7829B707">
            <w:pPr>
              <w:adjustRightInd w:val="0"/>
              <w:snapToGrid w:val="0"/>
              <w:jc w:val="left"/>
              <w:rPr>
                <w:rFonts w:ascii="Times New Roman" w:hAnsi="Times New Roman" w:eastAsia="宋体" w:cs="Times New Roman"/>
                <w:color w:val="000000" w:themeColor="text1"/>
                <w:sz w:val="24"/>
                <w14:textFill>
                  <w14:solidFill>
                    <w14:schemeClr w14:val="tx1"/>
                  </w14:solidFill>
                </w14:textFill>
              </w:rPr>
            </w:pPr>
          </w:p>
          <w:p w14:paraId="735F8D10">
            <w:pPr>
              <w:adjustRightInd w:val="0"/>
              <w:snapToGrid w:val="0"/>
              <w:jc w:val="left"/>
              <w:rPr>
                <w:rFonts w:ascii="Times New Roman" w:hAnsi="Times New Roman" w:eastAsia="宋体" w:cs="Times New Roman"/>
                <w:color w:val="000000" w:themeColor="text1"/>
                <w:sz w:val="24"/>
                <w14:textFill>
                  <w14:solidFill>
                    <w14:schemeClr w14:val="tx1"/>
                  </w14:solidFill>
                </w14:textFill>
              </w:rPr>
            </w:pPr>
          </w:p>
          <w:p w14:paraId="33B39307">
            <w:pPr>
              <w:adjustRightInd w:val="0"/>
              <w:snapToGrid w:val="0"/>
              <w:jc w:val="left"/>
              <w:rPr>
                <w:rFonts w:ascii="Times New Roman" w:hAnsi="Times New Roman" w:eastAsia="宋体" w:cs="Times New Roman"/>
                <w:color w:val="000000" w:themeColor="text1"/>
                <w:sz w:val="24"/>
                <w14:textFill>
                  <w14:solidFill>
                    <w14:schemeClr w14:val="tx1"/>
                  </w14:solidFill>
                </w14:textFill>
              </w:rPr>
            </w:pPr>
          </w:p>
          <w:p w14:paraId="0B1C42E5">
            <w:pPr>
              <w:adjustRightInd w:val="0"/>
              <w:snapToGrid w:val="0"/>
              <w:jc w:val="left"/>
              <w:rPr>
                <w:rFonts w:ascii="Times New Roman" w:hAnsi="Times New Roman" w:eastAsia="宋体" w:cs="Times New Roman"/>
                <w:color w:val="000000" w:themeColor="text1"/>
                <w:sz w:val="24"/>
                <w14:textFill>
                  <w14:solidFill>
                    <w14:schemeClr w14:val="tx1"/>
                  </w14:solidFill>
                </w14:textFill>
              </w:rPr>
            </w:pPr>
          </w:p>
          <w:p w14:paraId="563F0C61">
            <w:pPr>
              <w:adjustRightInd w:val="0"/>
              <w:snapToGrid w:val="0"/>
              <w:jc w:val="left"/>
              <w:rPr>
                <w:rFonts w:ascii="Times New Roman" w:hAnsi="Times New Roman" w:eastAsia="宋体" w:cs="Times New Roman"/>
                <w:color w:val="000000" w:themeColor="text1"/>
                <w:sz w:val="24"/>
                <w14:textFill>
                  <w14:solidFill>
                    <w14:schemeClr w14:val="tx1"/>
                  </w14:solidFill>
                </w14:textFill>
              </w:rPr>
            </w:pPr>
          </w:p>
          <w:p w14:paraId="4BCAC020">
            <w:pPr>
              <w:adjustRightInd w:val="0"/>
              <w:snapToGrid w:val="0"/>
              <w:jc w:val="left"/>
              <w:rPr>
                <w:rFonts w:ascii="Times New Roman" w:hAnsi="Times New Roman" w:eastAsia="宋体" w:cs="Times New Roman"/>
                <w:color w:val="000000" w:themeColor="text1"/>
                <w:sz w:val="24"/>
                <w14:textFill>
                  <w14:solidFill>
                    <w14:schemeClr w14:val="tx1"/>
                  </w14:solidFill>
                </w14:textFill>
              </w:rPr>
            </w:pPr>
          </w:p>
          <w:p w14:paraId="3C397221">
            <w:pPr>
              <w:adjustRightInd w:val="0"/>
              <w:snapToGrid w:val="0"/>
              <w:jc w:val="left"/>
              <w:rPr>
                <w:rFonts w:ascii="Times New Roman" w:hAnsi="Times New Roman" w:eastAsia="宋体" w:cs="Times New Roman"/>
                <w:color w:val="000000" w:themeColor="text1"/>
                <w:sz w:val="24"/>
                <w14:textFill>
                  <w14:solidFill>
                    <w14:schemeClr w14:val="tx1"/>
                  </w14:solidFill>
                </w14:textFill>
              </w:rPr>
            </w:pPr>
          </w:p>
          <w:p w14:paraId="02DC220D">
            <w:pPr>
              <w:adjustRightInd w:val="0"/>
              <w:snapToGrid w:val="0"/>
              <w:jc w:val="left"/>
              <w:rPr>
                <w:rFonts w:ascii="Times New Roman" w:hAnsi="Times New Roman" w:eastAsia="宋体" w:cs="Times New Roman"/>
                <w:color w:val="000000" w:themeColor="text1"/>
                <w:sz w:val="24"/>
                <w14:textFill>
                  <w14:solidFill>
                    <w14:schemeClr w14:val="tx1"/>
                  </w14:solidFill>
                </w14:textFill>
              </w:rPr>
            </w:pPr>
          </w:p>
          <w:p w14:paraId="5212F9D4">
            <w:pPr>
              <w:adjustRightInd w:val="0"/>
              <w:snapToGrid w:val="0"/>
              <w:jc w:val="left"/>
              <w:rPr>
                <w:rFonts w:ascii="Times New Roman" w:hAnsi="Times New Roman" w:eastAsia="宋体" w:cs="Times New Roman"/>
                <w:color w:val="000000" w:themeColor="text1"/>
                <w:sz w:val="24"/>
                <w14:textFill>
                  <w14:solidFill>
                    <w14:schemeClr w14:val="tx1"/>
                  </w14:solidFill>
                </w14:textFill>
              </w:rPr>
            </w:pPr>
          </w:p>
          <w:p w14:paraId="3D072132">
            <w:pPr>
              <w:adjustRightInd w:val="0"/>
              <w:snapToGrid w:val="0"/>
              <w:jc w:val="left"/>
              <w:rPr>
                <w:rFonts w:ascii="Times New Roman" w:hAnsi="Times New Roman" w:eastAsia="宋体" w:cs="Times New Roman"/>
                <w:color w:val="000000" w:themeColor="text1"/>
                <w:sz w:val="24"/>
                <w14:textFill>
                  <w14:solidFill>
                    <w14:schemeClr w14:val="tx1"/>
                  </w14:solidFill>
                </w14:textFill>
              </w:rPr>
            </w:pPr>
          </w:p>
          <w:p w14:paraId="55914A36">
            <w:pPr>
              <w:adjustRightInd w:val="0"/>
              <w:snapToGrid w:val="0"/>
              <w:jc w:val="left"/>
              <w:rPr>
                <w:rFonts w:ascii="Times New Roman" w:hAnsi="Times New Roman" w:eastAsia="宋体" w:cs="Times New Roman"/>
                <w:color w:val="000000" w:themeColor="text1"/>
                <w:sz w:val="24"/>
                <w14:textFill>
                  <w14:solidFill>
                    <w14:schemeClr w14:val="tx1"/>
                  </w14:solidFill>
                </w14:textFill>
              </w:rPr>
            </w:pPr>
          </w:p>
          <w:p w14:paraId="41D8EBA9">
            <w:pPr>
              <w:adjustRightInd w:val="0"/>
              <w:snapToGrid w:val="0"/>
              <w:jc w:val="left"/>
              <w:rPr>
                <w:rFonts w:ascii="Times New Roman" w:hAnsi="Times New Roman" w:eastAsia="宋体" w:cs="Times New Roman"/>
                <w:color w:val="000000" w:themeColor="text1"/>
                <w:sz w:val="24"/>
                <w14:textFill>
                  <w14:solidFill>
                    <w14:schemeClr w14:val="tx1"/>
                  </w14:solidFill>
                </w14:textFill>
              </w:rPr>
            </w:pPr>
          </w:p>
          <w:p w14:paraId="39D57767">
            <w:pPr>
              <w:adjustRightInd w:val="0"/>
              <w:snapToGrid w:val="0"/>
              <w:jc w:val="left"/>
              <w:rPr>
                <w:rFonts w:ascii="Times New Roman" w:hAnsi="Times New Roman" w:eastAsia="宋体" w:cs="Times New Roman"/>
                <w:color w:val="000000" w:themeColor="text1"/>
                <w:sz w:val="24"/>
                <w14:textFill>
                  <w14:solidFill>
                    <w14:schemeClr w14:val="tx1"/>
                  </w14:solidFill>
                </w14:textFill>
              </w:rPr>
            </w:pPr>
          </w:p>
          <w:p w14:paraId="4D528F6C">
            <w:pPr>
              <w:adjustRightInd w:val="0"/>
              <w:snapToGrid w:val="0"/>
              <w:jc w:val="left"/>
              <w:rPr>
                <w:rFonts w:ascii="Times New Roman" w:hAnsi="Times New Roman" w:eastAsia="宋体" w:cs="Times New Roman"/>
                <w:color w:val="000000" w:themeColor="text1"/>
                <w:sz w:val="24"/>
                <w14:textFill>
                  <w14:solidFill>
                    <w14:schemeClr w14:val="tx1"/>
                  </w14:solidFill>
                </w14:textFill>
              </w:rPr>
            </w:pPr>
          </w:p>
          <w:p w14:paraId="7354F660">
            <w:pPr>
              <w:adjustRightInd w:val="0"/>
              <w:snapToGrid w:val="0"/>
              <w:jc w:val="left"/>
              <w:rPr>
                <w:rFonts w:ascii="Times New Roman" w:hAnsi="Times New Roman" w:eastAsia="宋体" w:cs="Times New Roman"/>
                <w:color w:val="000000" w:themeColor="text1"/>
                <w:sz w:val="24"/>
                <w14:textFill>
                  <w14:solidFill>
                    <w14:schemeClr w14:val="tx1"/>
                  </w14:solidFill>
                </w14:textFill>
              </w:rPr>
            </w:pPr>
          </w:p>
          <w:p w14:paraId="1D7CC068">
            <w:pPr>
              <w:adjustRightInd w:val="0"/>
              <w:snapToGrid w:val="0"/>
              <w:jc w:val="left"/>
              <w:rPr>
                <w:rFonts w:ascii="Times New Roman" w:hAnsi="Times New Roman" w:eastAsia="宋体" w:cs="Times New Roman"/>
                <w:color w:val="000000" w:themeColor="text1"/>
                <w:sz w:val="24"/>
                <w14:textFill>
                  <w14:solidFill>
                    <w14:schemeClr w14:val="tx1"/>
                  </w14:solidFill>
                </w14:textFill>
              </w:rPr>
            </w:pPr>
          </w:p>
          <w:p w14:paraId="55EE0F40">
            <w:pPr>
              <w:adjustRightInd w:val="0"/>
              <w:snapToGrid w:val="0"/>
              <w:jc w:val="left"/>
              <w:rPr>
                <w:rFonts w:ascii="Times New Roman" w:hAnsi="Times New Roman" w:eastAsia="宋体" w:cs="Times New Roman"/>
                <w:color w:val="000000" w:themeColor="text1"/>
                <w:sz w:val="24"/>
                <w14:textFill>
                  <w14:solidFill>
                    <w14:schemeClr w14:val="tx1"/>
                  </w14:solidFill>
                </w14:textFill>
              </w:rPr>
            </w:pPr>
          </w:p>
          <w:p w14:paraId="28CBF04E">
            <w:pPr>
              <w:adjustRightInd w:val="0"/>
              <w:snapToGrid w:val="0"/>
              <w:jc w:val="left"/>
              <w:rPr>
                <w:rFonts w:ascii="Times New Roman" w:hAnsi="Times New Roman" w:eastAsia="宋体" w:cs="Times New Roman"/>
                <w:color w:val="000000" w:themeColor="text1"/>
                <w:sz w:val="24"/>
                <w14:textFill>
                  <w14:solidFill>
                    <w14:schemeClr w14:val="tx1"/>
                  </w14:solidFill>
                </w14:textFill>
              </w:rPr>
            </w:pPr>
          </w:p>
          <w:p w14:paraId="32CEA2F3">
            <w:pPr>
              <w:adjustRightInd w:val="0"/>
              <w:snapToGrid w:val="0"/>
              <w:jc w:val="left"/>
              <w:rPr>
                <w:rFonts w:ascii="Times New Roman" w:hAnsi="Times New Roman" w:eastAsia="宋体" w:cs="Times New Roman"/>
                <w:color w:val="000000" w:themeColor="text1"/>
                <w:sz w:val="24"/>
                <w14:textFill>
                  <w14:solidFill>
                    <w14:schemeClr w14:val="tx1"/>
                  </w14:solidFill>
                </w14:textFill>
              </w:rPr>
            </w:pPr>
          </w:p>
          <w:p w14:paraId="3C4E0A1C">
            <w:pPr>
              <w:adjustRightInd w:val="0"/>
              <w:snapToGrid w:val="0"/>
              <w:jc w:val="left"/>
              <w:rPr>
                <w:rFonts w:ascii="Times New Roman" w:hAnsi="Times New Roman" w:eastAsia="宋体" w:cs="Times New Roman"/>
                <w:color w:val="000000" w:themeColor="text1"/>
                <w:sz w:val="24"/>
                <w14:textFill>
                  <w14:solidFill>
                    <w14:schemeClr w14:val="tx1"/>
                  </w14:solidFill>
                </w14:textFill>
              </w:rPr>
            </w:pPr>
          </w:p>
          <w:p w14:paraId="18E6B91A">
            <w:pPr>
              <w:adjustRightInd w:val="0"/>
              <w:snapToGrid w:val="0"/>
              <w:jc w:val="left"/>
              <w:rPr>
                <w:rFonts w:ascii="Times New Roman" w:hAnsi="Times New Roman" w:eastAsia="宋体" w:cs="Times New Roman"/>
                <w:color w:val="000000" w:themeColor="text1"/>
                <w:sz w:val="24"/>
                <w14:textFill>
                  <w14:solidFill>
                    <w14:schemeClr w14:val="tx1"/>
                  </w14:solidFill>
                </w14:textFill>
              </w:rPr>
            </w:pPr>
          </w:p>
          <w:p w14:paraId="6657E79F">
            <w:pPr>
              <w:adjustRightInd w:val="0"/>
              <w:snapToGrid w:val="0"/>
              <w:jc w:val="left"/>
              <w:rPr>
                <w:rFonts w:ascii="Times New Roman" w:hAnsi="Times New Roman" w:eastAsia="宋体" w:cs="Times New Roman"/>
                <w:color w:val="000000" w:themeColor="text1"/>
                <w:sz w:val="24"/>
                <w14:textFill>
                  <w14:solidFill>
                    <w14:schemeClr w14:val="tx1"/>
                  </w14:solidFill>
                </w14:textFill>
              </w:rPr>
            </w:pPr>
          </w:p>
          <w:p w14:paraId="555D9C0C">
            <w:pPr>
              <w:adjustRightInd w:val="0"/>
              <w:snapToGrid w:val="0"/>
              <w:jc w:val="left"/>
              <w:rPr>
                <w:rFonts w:ascii="Times New Roman" w:hAnsi="Times New Roman" w:eastAsia="宋体" w:cs="Times New Roman"/>
                <w:color w:val="000000" w:themeColor="text1"/>
                <w:sz w:val="24"/>
                <w14:textFill>
                  <w14:solidFill>
                    <w14:schemeClr w14:val="tx1"/>
                  </w14:solidFill>
                </w14:textFill>
              </w:rPr>
            </w:pPr>
          </w:p>
          <w:p w14:paraId="033857AC">
            <w:pPr>
              <w:adjustRightInd w:val="0"/>
              <w:snapToGrid w:val="0"/>
              <w:jc w:val="left"/>
              <w:rPr>
                <w:rFonts w:ascii="Times New Roman" w:hAnsi="Times New Roman" w:eastAsia="宋体" w:cs="Times New Roman"/>
                <w:color w:val="000000" w:themeColor="text1"/>
                <w:sz w:val="24"/>
                <w14:textFill>
                  <w14:solidFill>
                    <w14:schemeClr w14:val="tx1"/>
                  </w14:solidFill>
                </w14:textFill>
              </w:rPr>
            </w:pPr>
          </w:p>
          <w:p w14:paraId="238816C3">
            <w:pPr>
              <w:adjustRightInd w:val="0"/>
              <w:snapToGrid w:val="0"/>
              <w:jc w:val="left"/>
              <w:rPr>
                <w:rFonts w:ascii="Times New Roman" w:hAnsi="Times New Roman" w:eastAsia="宋体" w:cs="Times New Roman"/>
                <w:color w:val="000000" w:themeColor="text1"/>
                <w:sz w:val="24"/>
                <w14:textFill>
                  <w14:solidFill>
                    <w14:schemeClr w14:val="tx1"/>
                  </w14:solidFill>
                </w14:textFill>
              </w:rPr>
            </w:pPr>
          </w:p>
          <w:p w14:paraId="36DDEFF0">
            <w:pPr>
              <w:adjustRightInd w:val="0"/>
              <w:snapToGrid w:val="0"/>
              <w:jc w:val="left"/>
              <w:rPr>
                <w:rFonts w:ascii="Times New Roman" w:hAnsi="Times New Roman" w:eastAsia="宋体" w:cs="Times New Roman"/>
                <w:color w:val="000000" w:themeColor="text1"/>
                <w:sz w:val="24"/>
                <w14:textFill>
                  <w14:solidFill>
                    <w14:schemeClr w14:val="tx1"/>
                  </w14:solidFill>
                </w14:textFill>
              </w:rPr>
            </w:pPr>
          </w:p>
          <w:p w14:paraId="7B4AA466">
            <w:pPr>
              <w:adjustRightInd w:val="0"/>
              <w:snapToGrid w:val="0"/>
              <w:jc w:val="left"/>
              <w:rPr>
                <w:rFonts w:ascii="Times New Roman" w:hAnsi="Times New Roman" w:eastAsia="宋体" w:cs="Times New Roman"/>
                <w:color w:val="000000" w:themeColor="text1"/>
                <w:sz w:val="24"/>
                <w14:textFill>
                  <w14:solidFill>
                    <w14:schemeClr w14:val="tx1"/>
                  </w14:solidFill>
                </w14:textFill>
              </w:rPr>
            </w:pPr>
          </w:p>
          <w:p w14:paraId="7991D191">
            <w:pPr>
              <w:adjustRightInd w:val="0"/>
              <w:snapToGrid w:val="0"/>
              <w:jc w:val="left"/>
              <w:rPr>
                <w:rFonts w:ascii="Times New Roman" w:hAnsi="Times New Roman" w:eastAsia="宋体" w:cs="Times New Roman"/>
                <w:color w:val="000000" w:themeColor="text1"/>
                <w:sz w:val="24"/>
                <w14:textFill>
                  <w14:solidFill>
                    <w14:schemeClr w14:val="tx1"/>
                  </w14:solidFill>
                </w14:textFill>
              </w:rPr>
            </w:pPr>
          </w:p>
          <w:p w14:paraId="6A2192E5">
            <w:pPr>
              <w:adjustRightInd w:val="0"/>
              <w:snapToGrid w:val="0"/>
              <w:jc w:val="left"/>
              <w:rPr>
                <w:rFonts w:ascii="Times New Roman" w:hAnsi="Times New Roman" w:eastAsia="宋体" w:cs="Times New Roman"/>
                <w:color w:val="000000" w:themeColor="text1"/>
                <w:sz w:val="24"/>
                <w14:textFill>
                  <w14:solidFill>
                    <w14:schemeClr w14:val="tx1"/>
                  </w14:solidFill>
                </w14:textFill>
              </w:rPr>
            </w:pPr>
          </w:p>
        </w:tc>
      </w:tr>
      <w:tr w14:paraId="3FE97531">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none" w:color="auto" w:sz="0" w:space="0"/>
          </w:tblBorders>
          <w:tblCellMar>
            <w:top w:w="0" w:type="dxa"/>
            <w:left w:w="108" w:type="dxa"/>
            <w:bottom w:w="0" w:type="dxa"/>
            <w:right w:w="108" w:type="dxa"/>
          </w:tblCellMar>
        </w:tblPrEx>
        <w:trPr>
          <w:trHeight w:val="3081" w:hRule="atLeast"/>
          <w:jc w:val="center"/>
        </w:trPr>
        <w:tc>
          <w:tcPr>
            <w:tcW w:w="5000" w:type="pct"/>
            <w:gridSpan w:val="2"/>
            <w:tcBorders>
              <w:tl2br w:val="nil"/>
              <w:tr2bl w:val="nil"/>
            </w:tcBorders>
          </w:tcPr>
          <w:p w14:paraId="0C108806">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r>
              <w:rPr>
                <w:rFonts w:hint="eastAsia" w:ascii="Times New Roman" w:hAnsi="Times New Roman" w:eastAsia="仿宋_GB2312" w:cs="Times New Roman"/>
                <w:b/>
                <w:bCs/>
                <w:color w:val="000000" w:themeColor="text1"/>
                <w:sz w:val="28"/>
                <w:szCs w:val="28"/>
                <w14:textFill>
                  <w14:solidFill>
                    <w14:schemeClr w14:val="tx1"/>
                  </w14:solidFill>
                </w14:textFill>
              </w:rPr>
              <w:t>3-3</w:t>
            </w:r>
            <w:r>
              <w:rPr>
                <w:rFonts w:ascii="Times New Roman" w:hAnsi="Times New Roman" w:eastAsia="仿宋_GB2312" w:cs="Times New Roman"/>
                <w:b/>
                <w:bCs/>
                <w:color w:val="000000" w:themeColor="text1"/>
                <w:sz w:val="28"/>
                <w:szCs w:val="28"/>
                <w14:textFill>
                  <w14:solidFill>
                    <w14:schemeClr w14:val="tx1"/>
                  </w14:solidFill>
                </w14:textFill>
              </w:rPr>
              <w:t>预期成效及特色创新（</w:t>
            </w:r>
            <w:r>
              <w:rPr>
                <w:rFonts w:hint="eastAsia" w:ascii="Times New Roman" w:hAnsi="Times New Roman" w:eastAsia="仿宋_GB2312" w:cs="Times New Roman"/>
                <w:b/>
                <w:bCs/>
                <w:color w:val="000000" w:themeColor="text1"/>
                <w:sz w:val="28"/>
                <w:szCs w:val="28"/>
                <w14:textFill>
                  <w14:solidFill>
                    <w14:schemeClr w14:val="tx1"/>
                  </w14:solidFill>
                </w14:textFill>
              </w:rPr>
              <w:t>5</w:t>
            </w:r>
            <w:r>
              <w:rPr>
                <w:rFonts w:ascii="Times New Roman" w:hAnsi="Times New Roman" w:eastAsia="仿宋_GB2312" w:cs="Times New Roman"/>
                <w:b/>
                <w:bCs/>
                <w:color w:val="000000" w:themeColor="text1"/>
                <w:sz w:val="28"/>
                <w:szCs w:val="28"/>
                <w14:textFill>
                  <w14:solidFill>
                    <w14:schemeClr w14:val="tx1"/>
                  </w14:solidFill>
                </w14:textFill>
              </w:rPr>
              <w:t>00字以内）</w:t>
            </w:r>
          </w:p>
          <w:p w14:paraId="713EFC1C">
            <w:pPr>
              <w:pStyle w:val="2"/>
              <w:adjustRightInd w:val="0"/>
              <w:snapToGrid w:val="0"/>
              <w:spacing w:before="0" w:after="0" w:line="240" w:lineRule="auto"/>
              <w:rPr>
                <w:rFonts w:hint="eastAsia" w:ascii="方正仿宋_GB2312" w:hAnsi="方正仿宋_GB2312" w:eastAsia="方正仿宋_GB2312" w:cs="方正仿宋_GB2312"/>
                <w:b w:val="0"/>
                <w:bCs w:val="0"/>
                <w:color w:val="000000"/>
                <w:sz w:val="24"/>
                <w:szCs w:val="24"/>
              </w:rPr>
            </w:pPr>
            <w:r>
              <w:rPr>
                <w:rFonts w:hint="eastAsia" w:ascii="方正仿宋_GB2312" w:hAnsi="方正仿宋_GB2312" w:eastAsia="方正仿宋_GB2312" w:cs="方正仿宋_GB2312"/>
                <w:b w:val="0"/>
                <w:bCs w:val="0"/>
                <w:color w:val="000000"/>
                <w:sz w:val="24"/>
                <w:szCs w:val="24"/>
              </w:rPr>
              <w:t>结合办学特色或区域产业优势，</w:t>
            </w:r>
            <w:r>
              <w:rPr>
                <w:rFonts w:ascii="方正仿宋_GB2312" w:hAnsi="方正仿宋_GB2312" w:eastAsia="方正仿宋_GB2312" w:cs="方正仿宋_GB2312"/>
                <w:b w:val="0"/>
                <w:bCs w:val="0"/>
                <w:color w:val="000000"/>
                <w:sz w:val="24"/>
                <w:szCs w:val="24"/>
              </w:rPr>
              <w:t>项目</w:t>
            </w:r>
            <w:r>
              <w:rPr>
                <w:rFonts w:hint="eastAsia" w:ascii="方正仿宋_GB2312" w:hAnsi="方正仿宋_GB2312" w:eastAsia="方正仿宋_GB2312" w:cs="方正仿宋_GB2312"/>
                <w:b w:val="0"/>
                <w:bCs w:val="0"/>
                <w:color w:val="000000"/>
                <w:sz w:val="24"/>
                <w:szCs w:val="24"/>
              </w:rPr>
              <w:t>在</w:t>
            </w:r>
            <w:r>
              <w:rPr>
                <w:rFonts w:ascii="方正仿宋_GB2312" w:hAnsi="方正仿宋_GB2312" w:eastAsia="方正仿宋_GB2312" w:cs="方正仿宋_GB2312"/>
                <w:b w:val="0"/>
                <w:bCs w:val="0"/>
                <w:color w:val="000000"/>
                <w:sz w:val="24"/>
                <w:szCs w:val="24"/>
              </w:rPr>
              <w:t>数据资源、技术研发</w:t>
            </w:r>
            <w:r>
              <w:rPr>
                <w:rFonts w:hint="eastAsia" w:ascii="方正仿宋_GB2312" w:hAnsi="方正仿宋_GB2312" w:eastAsia="方正仿宋_GB2312" w:cs="方正仿宋_GB2312"/>
                <w:b w:val="0"/>
                <w:bCs w:val="0"/>
                <w:color w:val="000000"/>
                <w:sz w:val="24"/>
                <w:szCs w:val="24"/>
              </w:rPr>
              <w:t>、</w:t>
            </w:r>
            <w:r>
              <w:rPr>
                <w:rFonts w:ascii="方正仿宋_GB2312" w:hAnsi="方正仿宋_GB2312" w:eastAsia="方正仿宋_GB2312" w:cs="方正仿宋_GB2312"/>
                <w:b w:val="0"/>
                <w:bCs w:val="0"/>
                <w:color w:val="000000"/>
                <w:sz w:val="24"/>
                <w:szCs w:val="24"/>
              </w:rPr>
              <w:t>教学转化等</w:t>
            </w:r>
            <w:r>
              <w:rPr>
                <w:rFonts w:hint="eastAsia" w:ascii="方正仿宋_GB2312" w:hAnsi="方正仿宋_GB2312" w:eastAsia="方正仿宋_GB2312" w:cs="方正仿宋_GB2312"/>
                <w:b w:val="0"/>
                <w:bCs w:val="0"/>
                <w:color w:val="000000"/>
                <w:sz w:val="24"/>
                <w:szCs w:val="24"/>
              </w:rPr>
              <w:t>方面取得的</w:t>
            </w:r>
            <w:r>
              <w:rPr>
                <w:rFonts w:ascii="方正仿宋_GB2312" w:hAnsi="方正仿宋_GB2312" w:eastAsia="方正仿宋_GB2312" w:cs="方正仿宋_GB2312"/>
                <w:b w:val="0"/>
                <w:bCs w:val="0"/>
                <w:color w:val="000000"/>
                <w:sz w:val="24"/>
                <w:szCs w:val="24"/>
              </w:rPr>
              <w:t>预期成效、标志性成果及特色创新点</w:t>
            </w:r>
            <w:r>
              <w:rPr>
                <w:rFonts w:hint="eastAsia" w:ascii="方正仿宋_GB2312" w:hAnsi="方正仿宋_GB2312" w:eastAsia="方正仿宋_GB2312" w:cs="方正仿宋_GB2312"/>
                <w:b w:val="0"/>
                <w:bCs w:val="0"/>
                <w:color w:val="000000"/>
                <w:sz w:val="24"/>
                <w:szCs w:val="24"/>
              </w:rPr>
              <w:t>。</w:t>
            </w:r>
          </w:p>
          <w:p w14:paraId="185AA547">
            <w:pPr>
              <w:rPr>
                <w:rFonts w:ascii="Times New Roman" w:hAnsi="Times New Roman" w:eastAsia="仿宋_GB2312" w:cs="Times New Roman"/>
                <w:b/>
                <w:color w:val="000000" w:themeColor="text1"/>
                <w:sz w:val="28"/>
                <w:szCs w:val="28"/>
                <w14:textFill>
                  <w14:solidFill>
                    <w14:schemeClr w14:val="tx1"/>
                  </w14:solidFill>
                </w14:textFill>
              </w:rPr>
            </w:pPr>
          </w:p>
          <w:p w14:paraId="688345DE">
            <w:pPr>
              <w:rPr>
                <w:rFonts w:ascii="Times New Roman" w:hAnsi="Times New Roman" w:eastAsia="仿宋_GB2312" w:cs="Times New Roman"/>
                <w:b/>
                <w:color w:val="000000" w:themeColor="text1"/>
                <w:sz w:val="28"/>
                <w:szCs w:val="28"/>
                <w14:textFill>
                  <w14:solidFill>
                    <w14:schemeClr w14:val="tx1"/>
                  </w14:solidFill>
                </w14:textFill>
              </w:rPr>
            </w:pPr>
          </w:p>
          <w:p w14:paraId="0F1C54E1">
            <w:pPr>
              <w:rPr>
                <w:rFonts w:ascii="Times New Roman" w:hAnsi="Times New Roman" w:eastAsia="仿宋_GB2312" w:cs="Times New Roman"/>
                <w:b/>
                <w:color w:val="000000" w:themeColor="text1"/>
                <w:sz w:val="28"/>
                <w:szCs w:val="28"/>
                <w14:textFill>
                  <w14:solidFill>
                    <w14:schemeClr w14:val="tx1"/>
                  </w14:solidFill>
                </w14:textFill>
              </w:rPr>
            </w:pPr>
          </w:p>
          <w:p w14:paraId="4CF0FF8C">
            <w:pPr>
              <w:rPr>
                <w:rFonts w:ascii="Times New Roman" w:hAnsi="Times New Roman" w:eastAsia="仿宋_GB2312" w:cs="Times New Roman"/>
                <w:b/>
                <w:color w:val="000000" w:themeColor="text1"/>
                <w:sz w:val="28"/>
                <w:szCs w:val="28"/>
                <w14:textFill>
                  <w14:solidFill>
                    <w14:schemeClr w14:val="tx1"/>
                  </w14:solidFill>
                </w14:textFill>
              </w:rPr>
            </w:pPr>
          </w:p>
          <w:p w14:paraId="54888675">
            <w:pPr>
              <w:rPr>
                <w:rFonts w:ascii="Times New Roman" w:hAnsi="Times New Roman" w:eastAsia="仿宋_GB2312" w:cs="Times New Roman"/>
                <w:b/>
                <w:color w:val="000000" w:themeColor="text1"/>
                <w:sz w:val="28"/>
                <w:szCs w:val="28"/>
                <w14:textFill>
                  <w14:solidFill>
                    <w14:schemeClr w14:val="tx1"/>
                  </w14:solidFill>
                </w14:textFill>
              </w:rPr>
            </w:pPr>
          </w:p>
          <w:p w14:paraId="149B263A">
            <w:pPr>
              <w:rPr>
                <w:rFonts w:ascii="Times New Roman" w:hAnsi="Times New Roman" w:eastAsia="仿宋_GB2312" w:cs="Times New Roman"/>
                <w:b/>
                <w:color w:val="000000" w:themeColor="text1"/>
                <w:sz w:val="28"/>
                <w:szCs w:val="28"/>
                <w14:textFill>
                  <w14:solidFill>
                    <w14:schemeClr w14:val="tx1"/>
                  </w14:solidFill>
                </w14:textFill>
              </w:rPr>
            </w:pPr>
          </w:p>
          <w:p w14:paraId="1F162BE1">
            <w:pPr>
              <w:rPr>
                <w:rFonts w:ascii="Times New Roman" w:hAnsi="Times New Roman" w:eastAsia="仿宋_GB2312" w:cs="Times New Roman"/>
                <w:b/>
                <w:color w:val="000000" w:themeColor="text1"/>
                <w:sz w:val="28"/>
                <w:szCs w:val="28"/>
                <w14:textFill>
                  <w14:solidFill>
                    <w14:schemeClr w14:val="tx1"/>
                  </w14:solidFill>
                </w14:textFill>
              </w:rPr>
            </w:pPr>
          </w:p>
          <w:p w14:paraId="309E220B">
            <w:pPr>
              <w:rPr>
                <w:rFonts w:ascii="Times New Roman" w:hAnsi="Times New Roman" w:eastAsia="仿宋_GB2312" w:cs="Times New Roman"/>
                <w:b/>
                <w:color w:val="000000" w:themeColor="text1"/>
                <w:sz w:val="28"/>
                <w:szCs w:val="28"/>
                <w14:textFill>
                  <w14:solidFill>
                    <w14:schemeClr w14:val="tx1"/>
                  </w14:solidFill>
                </w14:textFill>
              </w:rPr>
            </w:pPr>
          </w:p>
          <w:p w14:paraId="3D8CC887">
            <w:pPr>
              <w:rPr>
                <w:rFonts w:ascii="Times New Roman" w:hAnsi="Times New Roman" w:eastAsia="仿宋_GB2312" w:cs="Times New Roman"/>
                <w:b/>
                <w:color w:val="000000" w:themeColor="text1"/>
                <w:sz w:val="28"/>
                <w:szCs w:val="28"/>
                <w14:textFill>
                  <w14:solidFill>
                    <w14:schemeClr w14:val="tx1"/>
                  </w14:solidFill>
                </w14:textFill>
              </w:rPr>
            </w:pPr>
          </w:p>
          <w:p w14:paraId="5CF5B649">
            <w:pPr>
              <w:rPr>
                <w:rFonts w:ascii="Times New Roman" w:hAnsi="Times New Roman" w:eastAsia="仿宋_GB2312" w:cs="Times New Roman"/>
                <w:b/>
                <w:color w:val="000000" w:themeColor="text1"/>
                <w:sz w:val="28"/>
                <w:szCs w:val="28"/>
                <w14:textFill>
                  <w14:solidFill>
                    <w14:schemeClr w14:val="tx1"/>
                  </w14:solidFill>
                </w14:textFill>
              </w:rPr>
            </w:pPr>
          </w:p>
          <w:p w14:paraId="595F0727">
            <w:pPr>
              <w:rPr>
                <w:rFonts w:ascii="Times New Roman" w:hAnsi="Times New Roman" w:eastAsia="仿宋_GB2312" w:cs="Times New Roman"/>
                <w:b/>
                <w:color w:val="000000" w:themeColor="text1"/>
                <w:sz w:val="28"/>
                <w:szCs w:val="28"/>
                <w14:textFill>
                  <w14:solidFill>
                    <w14:schemeClr w14:val="tx1"/>
                  </w14:solidFill>
                </w14:textFill>
              </w:rPr>
            </w:pPr>
          </w:p>
          <w:p w14:paraId="2DA24DF1">
            <w:pPr>
              <w:rPr>
                <w:rFonts w:ascii="Times New Roman" w:hAnsi="Times New Roman" w:eastAsia="仿宋_GB2312" w:cs="Times New Roman"/>
                <w:b/>
                <w:color w:val="000000" w:themeColor="text1"/>
                <w:sz w:val="28"/>
                <w:szCs w:val="28"/>
                <w14:textFill>
                  <w14:solidFill>
                    <w14:schemeClr w14:val="tx1"/>
                  </w14:solidFill>
                </w14:textFill>
              </w:rPr>
            </w:pPr>
          </w:p>
          <w:p w14:paraId="4694EA2C">
            <w:pPr>
              <w:rPr>
                <w:rFonts w:ascii="Times New Roman" w:hAnsi="Times New Roman" w:eastAsia="仿宋_GB2312" w:cs="Times New Roman"/>
                <w:b/>
                <w:color w:val="000000" w:themeColor="text1"/>
                <w:sz w:val="28"/>
                <w:szCs w:val="28"/>
                <w14:textFill>
                  <w14:solidFill>
                    <w14:schemeClr w14:val="tx1"/>
                  </w14:solidFill>
                </w14:textFill>
              </w:rPr>
            </w:pPr>
          </w:p>
          <w:p w14:paraId="59E868BC">
            <w:pPr>
              <w:rPr>
                <w:rFonts w:ascii="Times New Roman" w:hAnsi="Times New Roman" w:eastAsia="仿宋_GB2312" w:cs="Times New Roman"/>
                <w:b/>
                <w:color w:val="000000" w:themeColor="text1"/>
                <w:sz w:val="28"/>
                <w:szCs w:val="28"/>
                <w14:textFill>
                  <w14:solidFill>
                    <w14:schemeClr w14:val="tx1"/>
                  </w14:solidFill>
                </w14:textFill>
              </w:rPr>
            </w:pPr>
          </w:p>
          <w:p w14:paraId="4406CA77">
            <w:pPr>
              <w:rPr>
                <w:rFonts w:ascii="Times New Roman" w:hAnsi="Times New Roman" w:eastAsia="仿宋_GB2312" w:cs="Times New Roman"/>
                <w:b/>
                <w:color w:val="000000" w:themeColor="text1"/>
                <w:sz w:val="28"/>
                <w:szCs w:val="28"/>
                <w14:textFill>
                  <w14:solidFill>
                    <w14:schemeClr w14:val="tx1"/>
                  </w14:solidFill>
                </w14:textFill>
              </w:rPr>
            </w:pPr>
          </w:p>
          <w:p w14:paraId="53920CB9">
            <w:pPr>
              <w:rPr>
                <w:rFonts w:ascii="Times New Roman" w:hAnsi="Times New Roman" w:eastAsia="仿宋_GB2312" w:cs="Times New Roman"/>
                <w:b/>
                <w:color w:val="000000" w:themeColor="text1"/>
                <w:sz w:val="28"/>
                <w:szCs w:val="28"/>
                <w14:textFill>
                  <w14:solidFill>
                    <w14:schemeClr w14:val="tx1"/>
                  </w14:solidFill>
                </w14:textFill>
              </w:rPr>
            </w:pPr>
          </w:p>
          <w:p w14:paraId="24FEF8B7">
            <w:pPr>
              <w:rPr>
                <w:rFonts w:ascii="Times New Roman" w:hAnsi="Times New Roman" w:eastAsia="仿宋_GB2312" w:cs="Times New Roman"/>
                <w:b/>
                <w:color w:val="000000" w:themeColor="text1"/>
                <w:sz w:val="28"/>
                <w:szCs w:val="28"/>
                <w14:textFill>
                  <w14:solidFill>
                    <w14:schemeClr w14:val="tx1"/>
                  </w14:solidFill>
                </w14:textFill>
              </w:rPr>
            </w:pPr>
          </w:p>
          <w:p w14:paraId="64984059">
            <w:pPr>
              <w:jc w:val="left"/>
              <w:rPr>
                <w:rFonts w:ascii="Times New Roman" w:hAnsi="Times New Roman" w:eastAsia="仿宋_GB2312" w:cs="Times New Roman"/>
                <w:color w:val="000000" w:themeColor="text1"/>
                <w:sz w:val="28"/>
                <w:szCs w:val="28"/>
                <w14:textFill>
                  <w14:solidFill>
                    <w14:schemeClr w14:val="tx1"/>
                  </w14:solidFill>
                </w14:textFill>
              </w:rPr>
            </w:pPr>
          </w:p>
        </w:tc>
      </w:tr>
      <w:tr w14:paraId="635A3322">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none" w:color="auto" w:sz="0" w:space="0"/>
          </w:tblBorders>
          <w:tblCellMar>
            <w:top w:w="0" w:type="dxa"/>
            <w:left w:w="108" w:type="dxa"/>
            <w:bottom w:w="0" w:type="dxa"/>
            <w:right w:w="108" w:type="dxa"/>
          </w:tblCellMar>
        </w:tblPrEx>
        <w:trPr>
          <w:trHeight w:val="3081" w:hRule="atLeast"/>
          <w:jc w:val="center"/>
        </w:trPr>
        <w:tc>
          <w:tcPr>
            <w:tcW w:w="5000" w:type="pct"/>
            <w:gridSpan w:val="2"/>
            <w:tcBorders>
              <w:tl2br w:val="nil"/>
              <w:tr2bl w:val="nil"/>
            </w:tcBorders>
          </w:tcPr>
          <w:p w14:paraId="7A41B0FD">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r>
              <w:rPr>
                <w:rFonts w:hint="eastAsia" w:ascii="Times New Roman" w:hAnsi="Times New Roman" w:eastAsia="仿宋_GB2312" w:cs="Times New Roman"/>
                <w:b/>
                <w:bCs/>
                <w:color w:val="000000" w:themeColor="text1"/>
                <w:sz w:val="28"/>
                <w:szCs w:val="28"/>
                <w14:textFill>
                  <w14:solidFill>
                    <w14:schemeClr w14:val="tx1"/>
                  </w14:solidFill>
                </w14:textFill>
              </w:rPr>
              <w:t>3</w:t>
            </w:r>
            <w:r>
              <w:rPr>
                <w:rFonts w:ascii="Times New Roman" w:hAnsi="Times New Roman" w:eastAsia="仿宋_GB2312" w:cs="Times New Roman"/>
                <w:b/>
                <w:bCs/>
                <w:color w:val="000000" w:themeColor="text1"/>
                <w:sz w:val="28"/>
                <w:szCs w:val="28"/>
                <w14:textFill>
                  <w14:solidFill>
                    <w14:schemeClr w14:val="tx1"/>
                  </w14:solidFill>
                </w14:textFill>
              </w:rPr>
              <w:t>-</w:t>
            </w:r>
            <w:r>
              <w:rPr>
                <w:rFonts w:hint="eastAsia" w:ascii="Times New Roman" w:hAnsi="Times New Roman" w:eastAsia="仿宋_GB2312" w:cs="Times New Roman"/>
                <w:b/>
                <w:bCs/>
                <w:color w:val="000000" w:themeColor="text1"/>
                <w:sz w:val="28"/>
                <w:szCs w:val="28"/>
                <w14:textFill>
                  <w14:solidFill>
                    <w14:schemeClr w14:val="tx1"/>
                  </w14:solidFill>
                </w14:textFill>
              </w:rPr>
              <w:t>4 实施计划（500字以内）</w:t>
            </w:r>
          </w:p>
          <w:p w14:paraId="452FD218">
            <w:pPr>
              <w:jc w:val="left"/>
              <w:rPr>
                <w:rFonts w:ascii="Times New Roman" w:hAnsi="Times New Roman" w:eastAsia="仿宋_GB2312" w:cs="Times New Roman"/>
                <w:color w:val="000000" w:themeColor="text1"/>
                <w:sz w:val="28"/>
                <w:szCs w:val="28"/>
                <w14:textFill>
                  <w14:solidFill>
                    <w14:schemeClr w14:val="tx1"/>
                  </w14:solidFill>
                </w14:textFill>
              </w:rPr>
            </w:pPr>
          </w:p>
          <w:p w14:paraId="569BCA0B">
            <w:pPr>
              <w:jc w:val="left"/>
              <w:rPr>
                <w:rFonts w:ascii="Times New Roman" w:hAnsi="Times New Roman" w:eastAsia="仿宋_GB2312" w:cs="Times New Roman"/>
                <w:color w:val="000000" w:themeColor="text1"/>
                <w:sz w:val="28"/>
                <w:szCs w:val="28"/>
                <w14:textFill>
                  <w14:solidFill>
                    <w14:schemeClr w14:val="tx1"/>
                  </w14:solidFill>
                </w14:textFill>
              </w:rPr>
            </w:pPr>
          </w:p>
          <w:p w14:paraId="31A2F458">
            <w:pPr>
              <w:jc w:val="left"/>
              <w:rPr>
                <w:rFonts w:ascii="Times New Roman" w:hAnsi="Times New Roman" w:eastAsia="仿宋_GB2312" w:cs="Times New Roman"/>
                <w:color w:val="000000" w:themeColor="text1"/>
                <w:sz w:val="28"/>
                <w:szCs w:val="28"/>
                <w14:textFill>
                  <w14:solidFill>
                    <w14:schemeClr w14:val="tx1"/>
                  </w14:solidFill>
                </w14:textFill>
              </w:rPr>
            </w:pPr>
          </w:p>
          <w:p w14:paraId="5384A078">
            <w:pPr>
              <w:jc w:val="left"/>
              <w:rPr>
                <w:rFonts w:ascii="Times New Roman" w:hAnsi="Times New Roman" w:eastAsia="仿宋_GB2312" w:cs="Times New Roman"/>
                <w:color w:val="000000" w:themeColor="text1"/>
                <w:sz w:val="28"/>
                <w:szCs w:val="28"/>
                <w14:textFill>
                  <w14:solidFill>
                    <w14:schemeClr w14:val="tx1"/>
                  </w14:solidFill>
                </w14:textFill>
              </w:rPr>
            </w:pPr>
          </w:p>
          <w:p w14:paraId="220D06E5">
            <w:pPr>
              <w:jc w:val="left"/>
              <w:rPr>
                <w:rFonts w:ascii="Times New Roman" w:hAnsi="Times New Roman" w:eastAsia="仿宋_GB2312" w:cs="Times New Roman"/>
                <w:color w:val="000000" w:themeColor="text1"/>
                <w:sz w:val="28"/>
                <w:szCs w:val="28"/>
                <w14:textFill>
                  <w14:solidFill>
                    <w14:schemeClr w14:val="tx1"/>
                  </w14:solidFill>
                </w14:textFill>
              </w:rPr>
            </w:pPr>
          </w:p>
          <w:p w14:paraId="68CE36DC">
            <w:pPr>
              <w:jc w:val="left"/>
              <w:rPr>
                <w:rFonts w:ascii="Times New Roman" w:hAnsi="Times New Roman" w:eastAsia="仿宋_GB2312" w:cs="Times New Roman"/>
                <w:color w:val="000000" w:themeColor="text1"/>
                <w:sz w:val="28"/>
                <w:szCs w:val="28"/>
                <w14:textFill>
                  <w14:solidFill>
                    <w14:schemeClr w14:val="tx1"/>
                  </w14:solidFill>
                </w14:textFill>
              </w:rPr>
            </w:pPr>
          </w:p>
          <w:p w14:paraId="4A1B948D">
            <w:pPr>
              <w:jc w:val="left"/>
              <w:rPr>
                <w:rFonts w:ascii="Times New Roman" w:hAnsi="Times New Roman" w:eastAsia="仿宋_GB2312" w:cs="Times New Roman"/>
                <w:color w:val="000000" w:themeColor="text1"/>
                <w:sz w:val="28"/>
                <w:szCs w:val="28"/>
                <w14:textFill>
                  <w14:solidFill>
                    <w14:schemeClr w14:val="tx1"/>
                  </w14:solidFill>
                </w14:textFill>
              </w:rPr>
            </w:pPr>
          </w:p>
          <w:p w14:paraId="1F1EBE04">
            <w:pPr>
              <w:jc w:val="left"/>
              <w:rPr>
                <w:rFonts w:ascii="Times New Roman" w:hAnsi="Times New Roman" w:eastAsia="仿宋_GB2312" w:cs="Times New Roman"/>
                <w:color w:val="000000" w:themeColor="text1"/>
                <w:sz w:val="28"/>
                <w:szCs w:val="28"/>
                <w14:textFill>
                  <w14:solidFill>
                    <w14:schemeClr w14:val="tx1"/>
                  </w14:solidFill>
                </w14:textFill>
              </w:rPr>
            </w:pPr>
          </w:p>
          <w:p w14:paraId="796C5C4B">
            <w:pPr>
              <w:jc w:val="left"/>
              <w:rPr>
                <w:rFonts w:ascii="Times New Roman" w:hAnsi="Times New Roman" w:eastAsia="仿宋_GB2312" w:cs="Times New Roman"/>
                <w:color w:val="000000" w:themeColor="text1"/>
                <w:sz w:val="28"/>
                <w:szCs w:val="28"/>
                <w14:textFill>
                  <w14:solidFill>
                    <w14:schemeClr w14:val="tx1"/>
                  </w14:solidFill>
                </w14:textFill>
              </w:rPr>
            </w:pPr>
          </w:p>
          <w:p w14:paraId="4D1D95F7">
            <w:pPr>
              <w:jc w:val="left"/>
              <w:rPr>
                <w:rFonts w:ascii="Times New Roman" w:hAnsi="Times New Roman" w:eastAsia="仿宋_GB2312" w:cs="Times New Roman"/>
                <w:color w:val="000000" w:themeColor="text1"/>
                <w:sz w:val="28"/>
                <w:szCs w:val="28"/>
                <w14:textFill>
                  <w14:solidFill>
                    <w14:schemeClr w14:val="tx1"/>
                  </w14:solidFill>
                </w14:textFill>
              </w:rPr>
            </w:pPr>
          </w:p>
          <w:p w14:paraId="030F1427">
            <w:pPr>
              <w:jc w:val="left"/>
              <w:rPr>
                <w:rFonts w:ascii="Times New Roman" w:hAnsi="Times New Roman" w:eastAsia="仿宋_GB2312" w:cs="Times New Roman"/>
                <w:color w:val="000000" w:themeColor="text1"/>
                <w:sz w:val="28"/>
                <w:szCs w:val="28"/>
                <w14:textFill>
                  <w14:solidFill>
                    <w14:schemeClr w14:val="tx1"/>
                  </w14:solidFill>
                </w14:textFill>
              </w:rPr>
            </w:pPr>
          </w:p>
          <w:p w14:paraId="7484D376">
            <w:pPr>
              <w:jc w:val="left"/>
              <w:rPr>
                <w:rFonts w:ascii="Times New Roman" w:hAnsi="Times New Roman" w:eastAsia="仿宋_GB2312" w:cs="Times New Roman"/>
                <w:color w:val="000000" w:themeColor="text1"/>
                <w:sz w:val="28"/>
                <w:szCs w:val="28"/>
                <w14:textFill>
                  <w14:solidFill>
                    <w14:schemeClr w14:val="tx1"/>
                  </w14:solidFill>
                </w14:textFill>
              </w:rPr>
            </w:pPr>
          </w:p>
          <w:p w14:paraId="26B15806">
            <w:pPr>
              <w:jc w:val="left"/>
              <w:rPr>
                <w:rFonts w:ascii="Times New Roman" w:hAnsi="Times New Roman" w:eastAsia="仿宋_GB2312" w:cs="Times New Roman"/>
                <w:color w:val="000000" w:themeColor="text1"/>
                <w:sz w:val="28"/>
                <w:szCs w:val="28"/>
                <w14:textFill>
                  <w14:solidFill>
                    <w14:schemeClr w14:val="tx1"/>
                  </w14:solidFill>
                </w14:textFill>
              </w:rPr>
            </w:pPr>
          </w:p>
          <w:p w14:paraId="7C8A95D9">
            <w:pPr>
              <w:jc w:val="left"/>
              <w:rPr>
                <w:rFonts w:ascii="Times New Roman" w:hAnsi="Times New Roman" w:eastAsia="仿宋_GB2312" w:cs="Times New Roman"/>
                <w:color w:val="000000" w:themeColor="text1"/>
                <w:sz w:val="28"/>
                <w:szCs w:val="28"/>
                <w14:textFill>
                  <w14:solidFill>
                    <w14:schemeClr w14:val="tx1"/>
                  </w14:solidFill>
                </w14:textFill>
              </w:rPr>
            </w:pPr>
          </w:p>
          <w:p w14:paraId="6BA3A475">
            <w:pPr>
              <w:jc w:val="left"/>
              <w:rPr>
                <w:rFonts w:ascii="Times New Roman" w:hAnsi="Times New Roman" w:eastAsia="仿宋_GB2312" w:cs="Times New Roman"/>
                <w:color w:val="000000" w:themeColor="text1"/>
                <w:sz w:val="28"/>
                <w:szCs w:val="28"/>
                <w14:textFill>
                  <w14:solidFill>
                    <w14:schemeClr w14:val="tx1"/>
                  </w14:solidFill>
                </w14:textFill>
              </w:rPr>
            </w:pPr>
          </w:p>
          <w:p w14:paraId="7FE91BCE">
            <w:pPr>
              <w:jc w:val="left"/>
              <w:rPr>
                <w:rFonts w:ascii="Times New Roman" w:hAnsi="Times New Roman" w:eastAsia="仿宋_GB2312" w:cs="Times New Roman"/>
                <w:color w:val="000000" w:themeColor="text1"/>
                <w:sz w:val="28"/>
                <w:szCs w:val="28"/>
                <w14:textFill>
                  <w14:solidFill>
                    <w14:schemeClr w14:val="tx1"/>
                  </w14:solidFill>
                </w14:textFill>
              </w:rPr>
            </w:pPr>
          </w:p>
          <w:p w14:paraId="2CDC9F0E">
            <w:pPr>
              <w:jc w:val="left"/>
              <w:rPr>
                <w:rFonts w:ascii="Times New Roman" w:hAnsi="Times New Roman" w:eastAsia="仿宋_GB2312" w:cs="Times New Roman"/>
                <w:color w:val="000000" w:themeColor="text1"/>
                <w:sz w:val="28"/>
                <w:szCs w:val="28"/>
                <w14:textFill>
                  <w14:solidFill>
                    <w14:schemeClr w14:val="tx1"/>
                  </w14:solidFill>
                </w14:textFill>
              </w:rPr>
            </w:pPr>
          </w:p>
          <w:p w14:paraId="26CEA13F">
            <w:pPr>
              <w:jc w:val="left"/>
              <w:rPr>
                <w:rFonts w:ascii="Times New Roman" w:hAnsi="Times New Roman" w:eastAsia="仿宋_GB2312" w:cs="Times New Roman"/>
                <w:color w:val="000000" w:themeColor="text1"/>
                <w:sz w:val="28"/>
                <w:szCs w:val="28"/>
                <w14:textFill>
                  <w14:solidFill>
                    <w14:schemeClr w14:val="tx1"/>
                  </w14:solidFill>
                </w14:textFill>
              </w:rPr>
            </w:pPr>
          </w:p>
          <w:p w14:paraId="600CBA76">
            <w:pPr>
              <w:jc w:val="left"/>
              <w:rPr>
                <w:rFonts w:ascii="Times New Roman" w:hAnsi="Times New Roman" w:eastAsia="仿宋_GB2312" w:cs="Times New Roman"/>
                <w:color w:val="000000" w:themeColor="text1"/>
                <w:sz w:val="28"/>
                <w:szCs w:val="28"/>
                <w14:textFill>
                  <w14:solidFill>
                    <w14:schemeClr w14:val="tx1"/>
                  </w14:solidFill>
                </w14:textFill>
              </w:rPr>
            </w:pPr>
          </w:p>
        </w:tc>
      </w:tr>
    </w:tbl>
    <w:p w14:paraId="16687945">
      <w:pPr>
        <w:pStyle w:val="2"/>
        <w:adjustRightInd w:val="0"/>
        <w:snapToGrid w:val="0"/>
        <w:spacing w:before="120" w:beforeLines="50" w:after="120" w:afterLines="50" w:line="240" w:lineRule="auto"/>
        <w:rPr>
          <w:rFonts w:ascii="Times New Roman" w:hAnsi="Times New Roman" w:eastAsia="黑体" w:cs="Times New Roman"/>
          <w:b w:val="0"/>
          <w:bCs w:val="0"/>
          <w:color w:val="000000" w:themeColor="text1"/>
          <w:sz w:val="32"/>
          <w:szCs w:val="32"/>
          <w14:textFill>
            <w14:solidFill>
              <w14:schemeClr w14:val="tx1"/>
            </w14:solidFill>
          </w14:textFill>
        </w:rPr>
      </w:pPr>
      <w:r>
        <w:rPr>
          <w:rFonts w:hint="eastAsia" w:ascii="Times New Roman" w:hAnsi="Times New Roman" w:eastAsia="黑体" w:cs="Times New Roman"/>
          <w:b w:val="0"/>
          <w:bCs w:val="0"/>
          <w:color w:val="000000" w:themeColor="text1"/>
          <w:sz w:val="32"/>
          <w:szCs w:val="32"/>
          <w14:textFill>
            <w14:solidFill>
              <w14:schemeClr w14:val="tx1"/>
            </w14:solidFill>
          </w14:textFill>
        </w:rPr>
        <w:t>四</w:t>
      </w:r>
      <w:r>
        <w:rPr>
          <w:rFonts w:ascii="Times New Roman" w:hAnsi="Times New Roman" w:eastAsia="黑体" w:cs="Times New Roman"/>
          <w:b w:val="0"/>
          <w:bCs w:val="0"/>
          <w:color w:val="000000" w:themeColor="text1"/>
          <w:sz w:val="32"/>
          <w:szCs w:val="32"/>
          <w14:textFill>
            <w14:solidFill>
              <w14:schemeClr w14:val="tx1"/>
            </w14:solidFill>
          </w14:textFill>
        </w:rPr>
        <w:t>、</w:t>
      </w:r>
      <w:r>
        <w:rPr>
          <w:rFonts w:hint="eastAsia" w:ascii="Times New Roman" w:hAnsi="Times New Roman" w:eastAsia="黑体" w:cs="Times New Roman"/>
          <w:b w:val="0"/>
          <w:bCs w:val="0"/>
          <w:color w:val="000000" w:themeColor="text1"/>
          <w:sz w:val="32"/>
          <w:szCs w:val="32"/>
          <w14:textFill>
            <w14:solidFill>
              <w14:schemeClr w14:val="tx1"/>
            </w14:solidFill>
          </w14:textFill>
        </w:rPr>
        <w:t>项目基础与工作条件</w:t>
      </w:r>
    </w:p>
    <w:tbl>
      <w:tblPr>
        <w:tblStyle w:val="10"/>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521"/>
      </w:tblGrid>
      <w:tr w14:paraId="4D26B0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17" w:hRule="atLeast"/>
          <w:jc w:val="center"/>
        </w:trPr>
        <w:tc>
          <w:tcPr>
            <w:tcW w:w="5000" w:type="pct"/>
            <w:tcBorders>
              <w:tl2br w:val="nil"/>
              <w:tr2bl w:val="nil"/>
            </w:tcBorders>
          </w:tcPr>
          <w:p w14:paraId="4100FE58">
            <w:pPr>
              <w:pStyle w:val="2"/>
              <w:adjustRightInd w:val="0"/>
              <w:snapToGrid w:val="0"/>
              <w:spacing w:before="0" w:after="0" w:line="240" w:lineRule="auto"/>
              <w:rPr>
                <w:rFonts w:hint="eastAsia" w:ascii="方正仿宋_GB2312" w:hAnsi="方正仿宋_GB2312" w:eastAsia="方正仿宋_GB2312" w:cs="方正仿宋_GB2312"/>
                <w:color w:val="000000"/>
                <w:sz w:val="24"/>
                <w:szCs w:val="24"/>
              </w:rPr>
            </w:pPr>
            <w:r>
              <w:rPr>
                <w:rFonts w:hint="eastAsia" w:ascii="Times New Roman" w:hAnsi="Times New Roman" w:eastAsia="仿宋_GB2312" w:cs="Times New Roman"/>
                <w:color w:val="000000" w:themeColor="text1"/>
                <w:kern w:val="0"/>
                <w:sz w:val="28"/>
                <w:szCs w:val="28"/>
                <w14:textFill>
                  <w14:solidFill>
                    <w14:schemeClr w14:val="tx1"/>
                  </w14:solidFill>
                </w14:textFill>
              </w:rPr>
              <w:t>4-1 依托专业（群）基础 （600字以内）</w:t>
            </w:r>
          </w:p>
          <w:p w14:paraId="5E2A4B3C">
            <w:pPr>
              <w:pStyle w:val="2"/>
              <w:adjustRightInd w:val="0"/>
              <w:snapToGrid w:val="0"/>
              <w:spacing w:before="0" w:after="0" w:line="240" w:lineRule="auto"/>
              <w:rPr>
                <w:rFonts w:hint="eastAsia" w:ascii="方正仿宋_GB2312" w:hAnsi="方正仿宋_GB2312" w:eastAsia="方正仿宋_GB2312" w:cs="方正仿宋_GB2312"/>
                <w:b w:val="0"/>
                <w:bCs w:val="0"/>
                <w:color w:val="000000"/>
                <w:sz w:val="24"/>
                <w:szCs w:val="24"/>
              </w:rPr>
            </w:pPr>
            <w:r>
              <w:rPr>
                <w:rFonts w:hint="eastAsia" w:ascii="方正仿宋_GB2312" w:hAnsi="方正仿宋_GB2312" w:eastAsia="方正仿宋_GB2312" w:cs="方正仿宋_GB2312"/>
                <w:b w:val="0"/>
                <w:bCs w:val="0"/>
                <w:color w:val="000000"/>
                <w:sz w:val="24"/>
                <w:szCs w:val="24"/>
              </w:rPr>
              <w:t>是否为省级及以上“双高计划”专业群/建设单位，产教融合、实训基地、教师教学（科研）创新团队情况等</w:t>
            </w:r>
            <w:r>
              <w:rPr>
                <w:rFonts w:hint="eastAsia" w:ascii="方正仿宋_GB2312" w:hAnsi="方正仿宋_GB2312" w:eastAsia="方正仿宋_GB2312" w:cs="方正仿宋_GB2312"/>
                <w:b w:val="0"/>
                <w:bCs w:val="0"/>
                <w:color w:val="000000"/>
                <w:sz w:val="24"/>
                <w:szCs w:val="24"/>
                <w:lang w:eastAsia="zh-CN"/>
              </w:rPr>
              <w:t>。</w:t>
            </w:r>
            <w:r>
              <w:rPr>
                <w:rFonts w:hint="eastAsia" w:ascii="方正仿宋_GB2312" w:hAnsi="方正仿宋_GB2312" w:eastAsia="方正仿宋_GB2312" w:cs="方正仿宋_GB2312"/>
                <w:b w:val="0"/>
                <w:bCs w:val="0"/>
                <w:color w:val="000000"/>
                <w:sz w:val="24"/>
                <w:szCs w:val="24"/>
              </w:rPr>
              <w:t xml:space="preserve"> </w:t>
            </w:r>
          </w:p>
          <w:p w14:paraId="179531C3">
            <w:pPr>
              <w:pStyle w:val="2"/>
              <w:adjustRightInd w:val="0"/>
              <w:snapToGrid w:val="0"/>
              <w:spacing w:before="0" w:after="0" w:line="240" w:lineRule="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 </w:t>
            </w:r>
          </w:p>
          <w:p w14:paraId="51A2CE12">
            <w:pPr>
              <w:pStyle w:val="2"/>
              <w:adjustRightInd w:val="0"/>
              <w:snapToGrid w:val="0"/>
              <w:spacing w:before="0" w:after="0" w:line="240" w:lineRule="auto"/>
              <w:rPr>
                <w:rFonts w:hint="eastAsia" w:ascii="方正仿宋_GB2312" w:hAnsi="方正仿宋_GB2312" w:eastAsia="方正仿宋_GB2312" w:cs="方正仿宋_GB2312"/>
                <w:color w:val="000000"/>
                <w:sz w:val="24"/>
                <w:szCs w:val="24"/>
              </w:rPr>
            </w:pPr>
          </w:p>
          <w:p w14:paraId="6DC86646">
            <w:pPr>
              <w:pStyle w:val="2"/>
              <w:adjustRightInd w:val="0"/>
              <w:snapToGrid w:val="0"/>
              <w:spacing w:before="0" w:after="0" w:line="240" w:lineRule="auto"/>
              <w:rPr>
                <w:rFonts w:hint="eastAsia" w:ascii="方正仿宋_GB2312" w:hAnsi="方正仿宋_GB2312" w:eastAsia="方正仿宋_GB2312" w:cs="方正仿宋_GB2312"/>
                <w:color w:val="000000"/>
                <w:sz w:val="24"/>
                <w:szCs w:val="24"/>
              </w:rPr>
            </w:pPr>
          </w:p>
          <w:p w14:paraId="3C086E30">
            <w:pPr>
              <w:pStyle w:val="2"/>
              <w:adjustRightInd w:val="0"/>
              <w:snapToGrid w:val="0"/>
              <w:spacing w:before="0" w:after="0" w:line="240" w:lineRule="auto"/>
              <w:rPr>
                <w:rFonts w:hint="eastAsia" w:ascii="方正仿宋_GB2312" w:hAnsi="方正仿宋_GB2312" w:eastAsia="方正仿宋_GB2312" w:cs="方正仿宋_GB2312"/>
                <w:color w:val="000000"/>
                <w:sz w:val="24"/>
                <w:szCs w:val="24"/>
              </w:rPr>
            </w:pPr>
          </w:p>
          <w:p w14:paraId="2A77EA80">
            <w:pPr>
              <w:pStyle w:val="2"/>
              <w:adjustRightInd w:val="0"/>
              <w:snapToGrid w:val="0"/>
              <w:spacing w:before="0" w:after="0" w:line="240" w:lineRule="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 </w:t>
            </w:r>
          </w:p>
          <w:p w14:paraId="556BF9C7">
            <w:pPr>
              <w:rPr>
                <w:rFonts w:hint="eastAsia" w:ascii="方正仿宋_GB2312" w:hAnsi="方正仿宋_GB2312" w:eastAsia="方正仿宋_GB2312" w:cs="方正仿宋_GB2312"/>
                <w:color w:val="000000"/>
                <w:sz w:val="24"/>
                <w:szCs w:val="24"/>
              </w:rPr>
            </w:pPr>
          </w:p>
          <w:p w14:paraId="2A5A39DC">
            <w:pPr>
              <w:rPr>
                <w:rFonts w:hint="eastAsia" w:ascii="方正仿宋_GB2312" w:hAnsi="方正仿宋_GB2312" w:eastAsia="方正仿宋_GB2312" w:cs="方正仿宋_GB2312"/>
                <w:color w:val="000000"/>
                <w:sz w:val="24"/>
                <w:szCs w:val="24"/>
              </w:rPr>
            </w:pPr>
          </w:p>
          <w:p w14:paraId="626A7C58">
            <w:pPr>
              <w:rPr>
                <w:rFonts w:hint="eastAsia" w:ascii="方正仿宋_GB2312" w:hAnsi="方正仿宋_GB2312" w:eastAsia="方正仿宋_GB2312" w:cs="方正仿宋_GB2312"/>
                <w:color w:val="000000"/>
                <w:sz w:val="24"/>
                <w:szCs w:val="24"/>
              </w:rPr>
            </w:pPr>
          </w:p>
          <w:p w14:paraId="2A312A7D">
            <w:pPr>
              <w:rPr>
                <w:rFonts w:hint="eastAsia" w:ascii="方正仿宋_GB2312" w:hAnsi="方正仿宋_GB2312" w:eastAsia="方正仿宋_GB2312" w:cs="方正仿宋_GB2312"/>
                <w:color w:val="000000"/>
                <w:sz w:val="24"/>
                <w:szCs w:val="24"/>
              </w:rPr>
            </w:pPr>
          </w:p>
          <w:p w14:paraId="3B37D42E">
            <w:pPr>
              <w:rPr>
                <w:rFonts w:hint="eastAsia" w:ascii="方正仿宋_GB2312" w:hAnsi="方正仿宋_GB2312" w:eastAsia="方正仿宋_GB2312" w:cs="方正仿宋_GB2312"/>
                <w:color w:val="000000"/>
                <w:sz w:val="24"/>
                <w:szCs w:val="24"/>
              </w:rPr>
            </w:pPr>
          </w:p>
          <w:p w14:paraId="67D3A939">
            <w:pPr>
              <w:rPr>
                <w:rFonts w:hint="eastAsia" w:ascii="方正仿宋_GB2312" w:hAnsi="方正仿宋_GB2312" w:eastAsia="方正仿宋_GB2312" w:cs="方正仿宋_GB2312"/>
                <w:color w:val="000000"/>
                <w:sz w:val="24"/>
                <w:szCs w:val="24"/>
              </w:rPr>
            </w:pPr>
          </w:p>
          <w:p w14:paraId="3E0FD89B">
            <w:pPr>
              <w:rPr>
                <w:rFonts w:hint="eastAsia" w:ascii="方正仿宋_GB2312" w:hAnsi="方正仿宋_GB2312" w:eastAsia="方正仿宋_GB2312" w:cs="方正仿宋_GB2312"/>
                <w:color w:val="000000"/>
                <w:sz w:val="24"/>
                <w:szCs w:val="24"/>
              </w:rPr>
            </w:pPr>
          </w:p>
          <w:p w14:paraId="00F5978A">
            <w:pPr>
              <w:rPr>
                <w:rFonts w:hint="eastAsia" w:ascii="方正仿宋_GB2312" w:hAnsi="方正仿宋_GB2312" w:eastAsia="方正仿宋_GB2312" w:cs="方正仿宋_GB2312"/>
                <w:color w:val="000000"/>
                <w:sz w:val="24"/>
                <w:szCs w:val="24"/>
              </w:rPr>
            </w:pPr>
          </w:p>
          <w:p w14:paraId="68C34BD1">
            <w:pPr>
              <w:rPr>
                <w:rFonts w:hint="eastAsia" w:ascii="方正仿宋_GB2312" w:hAnsi="方正仿宋_GB2312" w:eastAsia="方正仿宋_GB2312" w:cs="方正仿宋_GB2312"/>
                <w:color w:val="000000"/>
                <w:sz w:val="24"/>
                <w:szCs w:val="24"/>
              </w:rPr>
            </w:pPr>
          </w:p>
          <w:p w14:paraId="27408418">
            <w:pPr>
              <w:rPr>
                <w:rFonts w:hint="eastAsia" w:ascii="方正仿宋_GB2312" w:hAnsi="方正仿宋_GB2312" w:eastAsia="方正仿宋_GB2312" w:cs="方正仿宋_GB2312"/>
                <w:color w:val="000000"/>
                <w:sz w:val="24"/>
                <w:szCs w:val="24"/>
              </w:rPr>
            </w:pPr>
          </w:p>
          <w:p w14:paraId="711852A0">
            <w:pPr>
              <w:pStyle w:val="2"/>
              <w:adjustRightInd w:val="0"/>
              <w:snapToGrid w:val="0"/>
              <w:spacing w:before="0" w:after="0" w:line="240" w:lineRule="auto"/>
              <w:rPr>
                <w:rFonts w:ascii="Times New Roman" w:hAnsi="Times New Roman" w:eastAsia="仿宋_GB2312" w:cs="Times New Roman"/>
                <w:color w:val="000000" w:themeColor="text1"/>
                <w:kern w:val="0"/>
                <w:sz w:val="24"/>
                <w:szCs w:val="24"/>
                <w14:textFill>
                  <w14:solidFill>
                    <w14:schemeClr w14:val="tx1"/>
                  </w14:solidFill>
                </w14:textFill>
              </w:rPr>
            </w:pPr>
          </w:p>
        </w:tc>
      </w:tr>
      <w:tr w14:paraId="07C417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17" w:hRule="atLeast"/>
          <w:jc w:val="center"/>
        </w:trPr>
        <w:tc>
          <w:tcPr>
            <w:tcW w:w="5000" w:type="pct"/>
            <w:tcBorders>
              <w:tl2br w:val="nil"/>
              <w:tr2bl w:val="nil"/>
            </w:tcBorders>
          </w:tcPr>
          <w:p w14:paraId="603B9F3C">
            <w:pPr>
              <w:pStyle w:val="2"/>
              <w:adjustRightInd w:val="0"/>
              <w:snapToGrid w:val="0"/>
              <w:spacing w:before="0" w:after="0" w:line="240" w:lineRule="auto"/>
              <w:rPr>
                <w:rFonts w:hint="eastAsia" w:ascii="方正仿宋_GB2312" w:hAnsi="方正仿宋_GB2312" w:eastAsia="方正仿宋_GB2312" w:cs="方正仿宋_GB2312"/>
                <w:color w:val="000000"/>
                <w:sz w:val="24"/>
                <w:szCs w:val="24"/>
              </w:rPr>
            </w:pPr>
            <w:r>
              <w:rPr>
                <w:rFonts w:hint="eastAsia" w:ascii="Times New Roman" w:hAnsi="Times New Roman" w:eastAsia="仿宋_GB2312" w:cs="Times New Roman"/>
                <w:color w:val="000000" w:themeColor="text1"/>
                <w:kern w:val="0"/>
                <w:sz w:val="28"/>
                <w:szCs w:val="28"/>
                <w14:textFill>
                  <w14:solidFill>
                    <w14:schemeClr w14:val="tx1"/>
                  </w14:solidFill>
                </w14:textFill>
              </w:rPr>
              <w:t>4-2 工作条件（600字以内</w:t>
            </w:r>
            <w:r>
              <w:rPr>
                <w:rFonts w:hint="eastAsia" w:ascii="方正仿宋_GB2312" w:hAnsi="方正仿宋_GB2312" w:eastAsia="方正仿宋_GB2312" w:cs="方正仿宋_GB2312"/>
                <w:color w:val="000000"/>
                <w:sz w:val="24"/>
                <w:szCs w:val="24"/>
              </w:rPr>
              <w:t>）</w:t>
            </w:r>
          </w:p>
          <w:p w14:paraId="6A589E74">
            <w:pPr>
              <w:pStyle w:val="2"/>
              <w:adjustRightInd w:val="0"/>
              <w:snapToGrid w:val="0"/>
              <w:spacing w:before="0" w:after="0" w:line="240" w:lineRule="auto"/>
              <w:rPr>
                <w:rFonts w:hint="eastAsia" w:ascii="方正仿宋_GB2312" w:hAnsi="方正仿宋_GB2312" w:eastAsia="方正仿宋_GB2312" w:cs="方正仿宋_GB2312"/>
                <w:b w:val="0"/>
                <w:bCs w:val="0"/>
                <w:color w:val="000000"/>
                <w:sz w:val="24"/>
                <w:szCs w:val="24"/>
              </w:rPr>
            </w:pPr>
            <w:r>
              <w:rPr>
                <w:rFonts w:hint="eastAsia" w:ascii="方正仿宋_GB2312" w:hAnsi="方正仿宋_GB2312" w:eastAsia="方正仿宋_GB2312" w:cs="方正仿宋_GB2312"/>
                <w:b w:val="0"/>
                <w:bCs w:val="0"/>
                <w:color w:val="000000"/>
                <w:sz w:val="24"/>
                <w:szCs w:val="24"/>
              </w:rPr>
              <w:t>包括开展本课题已具备的软硬件设备、场地、团队、管理体制机制等，以及在现有基础上按照预期目标的投入规划、尚缺少的实践条件和解决措施等</w:t>
            </w:r>
            <w:r>
              <w:rPr>
                <w:rFonts w:hint="eastAsia" w:ascii="方正仿宋_GB2312" w:hAnsi="方正仿宋_GB2312" w:eastAsia="方正仿宋_GB2312" w:cs="方正仿宋_GB2312"/>
                <w:b w:val="0"/>
                <w:bCs w:val="0"/>
                <w:color w:val="000000"/>
                <w:sz w:val="24"/>
                <w:szCs w:val="24"/>
                <w:lang w:eastAsia="zh-CN"/>
              </w:rPr>
              <w:t>。</w:t>
            </w:r>
            <w:r>
              <w:rPr>
                <w:rFonts w:hint="eastAsia" w:ascii="方正仿宋_GB2312" w:hAnsi="方正仿宋_GB2312" w:eastAsia="方正仿宋_GB2312" w:cs="方正仿宋_GB2312"/>
                <w:b w:val="0"/>
                <w:bCs w:val="0"/>
                <w:color w:val="000000"/>
                <w:sz w:val="24"/>
                <w:szCs w:val="24"/>
              </w:rPr>
              <w:t xml:space="preserve"> </w:t>
            </w:r>
          </w:p>
          <w:p w14:paraId="64C3CA4A">
            <w:pPr>
              <w:rPr>
                <w:rFonts w:hint="eastAsia" w:ascii="方正仿宋_GB2312" w:hAnsi="方正仿宋_GB2312" w:eastAsia="方正仿宋_GB2312" w:cs="方正仿宋_GB2312"/>
                <w:color w:val="000000"/>
                <w:sz w:val="24"/>
                <w:szCs w:val="24"/>
              </w:rPr>
            </w:pPr>
          </w:p>
          <w:p w14:paraId="46346647">
            <w:pPr>
              <w:rPr>
                <w:rFonts w:hint="eastAsia" w:ascii="方正仿宋_GB2312" w:hAnsi="方正仿宋_GB2312" w:eastAsia="方正仿宋_GB2312" w:cs="方正仿宋_GB2312"/>
                <w:color w:val="000000"/>
                <w:sz w:val="24"/>
                <w:szCs w:val="24"/>
              </w:rPr>
            </w:pPr>
          </w:p>
          <w:p w14:paraId="6344931F">
            <w:pPr>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 </w:t>
            </w:r>
          </w:p>
          <w:p w14:paraId="58CD0A97">
            <w:pPr>
              <w:rPr>
                <w:rFonts w:hint="eastAsia" w:ascii="方正仿宋_GB2312" w:hAnsi="方正仿宋_GB2312" w:eastAsia="方正仿宋_GB2312" w:cs="方正仿宋_GB2312"/>
                <w:color w:val="000000"/>
                <w:sz w:val="24"/>
                <w:szCs w:val="24"/>
              </w:rPr>
            </w:pPr>
          </w:p>
          <w:p w14:paraId="4D1C2623">
            <w:pPr>
              <w:rPr>
                <w:rFonts w:hint="eastAsia" w:ascii="方正仿宋_GB2312" w:hAnsi="方正仿宋_GB2312" w:eastAsia="方正仿宋_GB2312" w:cs="方正仿宋_GB2312"/>
                <w:color w:val="000000"/>
                <w:sz w:val="24"/>
                <w:szCs w:val="24"/>
              </w:rPr>
            </w:pPr>
          </w:p>
          <w:p w14:paraId="4BEFDA0A">
            <w:pPr>
              <w:rPr>
                <w:rFonts w:hint="eastAsia" w:ascii="方正仿宋_GB2312" w:hAnsi="方正仿宋_GB2312" w:eastAsia="方正仿宋_GB2312" w:cs="方正仿宋_GB2312"/>
                <w:color w:val="000000"/>
                <w:sz w:val="24"/>
                <w:szCs w:val="24"/>
              </w:rPr>
            </w:pPr>
          </w:p>
          <w:p w14:paraId="4B8C9CDB">
            <w:pPr>
              <w:rPr>
                <w:rFonts w:hint="eastAsia" w:ascii="方正仿宋_GB2312" w:hAnsi="方正仿宋_GB2312" w:eastAsia="方正仿宋_GB2312" w:cs="方正仿宋_GB2312"/>
                <w:color w:val="000000"/>
                <w:sz w:val="24"/>
                <w:szCs w:val="24"/>
              </w:rPr>
            </w:pPr>
          </w:p>
          <w:p w14:paraId="6C6A549F">
            <w:pPr>
              <w:rPr>
                <w:rFonts w:hint="eastAsia" w:ascii="方正仿宋_GB2312" w:hAnsi="方正仿宋_GB2312" w:eastAsia="方正仿宋_GB2312" w:cs="方正仿宋_GB2312"/>
                <w:color w:val="000000"/>
                <w:sz w:val="24"/>
                <w:szCs w:val="24"/>
              </w:rPr>
            </w:pPr>
          </w:p>
          <w:p w14:paraId="463D5A83">
            <w:pPr>
              <w:rPr>
                <w:rFonts w:hint="eastAsia" w:ascii="方正仿宋_GB2312" w:hAnsi="方正仿宋_GB2312" w:eastAsia="方正仿宋_GB2312" w:cs="方正仿宋_GB2312"/>
                <w:color w:val="000000"/>
                <w:sz w:val="24"/>
                <w:szCs w:val="24"/>
              </w:rPr>
            </w:pPr>
          </w:p>
          <w:p w14:paraId="3AC62C15">
            <w:pPr>
              <w:rPr>
                <w:rFonts w:hint="eastAsia" w:ascii="方正仿宋_GB2312" w:hAnsi="方正仿宋_GB2312" w:eastAsia="方正仿宋_GB2312" w:cs="方正仿宋_GB2312"/>
                <w:color w:val="000000"/>
                <w:sz w:val="24"/>
                <w:szCs w:val="24"/>
              </w:rPr>
            </w:pPr>
          </w:p>
          <w:p w14:paraId="5F95E8F6">
            <w:pPr>
              <w:rPr>
                <w:rFonts w:hint="eastAsia" w:ascii="方正仿宋_GB2312" w:hAnsi="方正仿宋_GB2312" w:eastAsia="方正仿宋_GB2312" w:cs="方正仿宋_GB2312"/>
                <w:color w:val="000000"/>
                <w:sz w:val="24"/>
                <w:szCs w:val="24"/>
              </w:rPr>
            </w:pPr>
          </w:p>
          <w:p w14:paraId="1516FC36">
            <w:pPr>
              <w:rPr>
                <w:rFonts w:hint="eastAsia" w:ascii="方正仿宋_GB2312" w:hAnsi="方正仿宋_GB2312" w:eastAsia="方正仿宋_GB2312" w:cs="方正仿宋_GB2312"/>
                <w:color w:val="000000"/>
                <w:sz w:val="24"/>
                <w:szCs w:val="24"/>
              </w:rPr>
            </w:pPr>
          </w:p>
          <w:p w14:paraId="2DD66B1A">
            <w:pPr>
              <w:rPr>
                <w:rFonts w:hint="eastAsia" w:ascii="方正仿宋_GB2312" w:hAnsi="方正仿宋_GB2312" w:eastAsia="方正仿宋_GB2312" w:cs="方正仿宋_GB2312"/>
                <w:color w:val="000000"/>
                <w:sz w:val="24"/>
                <w:szCs w:val="24"/>
              </w:rPr>
            </w:pPr>
          </w:p>
          <w:p w14:paraId="15D782DD">
            <w:pPr>
              <w:rPr>
                <w:rFonts w:hint="eastAsia" w:ascii="方正仿宋_GB2312" w:hAnsi="方正仿宋_GB2312" w:eastAsia="方正仿宋_GB2312" w:cs="方正仿宋_GB2312"/>
                <w:color w:val="000000"/>
                <w:sz w:val="24"/>
                <w:szCs w:val="24"/>
              </w:rPr>
            </w:pPr>
          </w:p>
        </w:tc>
      </w:tr>
      <w:tr w14:paraId="2BFACA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44" w:hRule="atLeast"/>
          <w:jc w:val="center"/>
        </w:trPr>
        <w:tc>
          <w:tcPr>
            <w:tcW w:w="5000" w:type="pct"/>
            <w:tcBorders>
              <w:tl2br w:val="nil"/>
              <w:tr2bl w:val="nil"/>
            </w:tcBorders>
          </w:tcPr>
          <w:p w14:paraId="08C75536">
            <w:pPr>
              <w:pStyle w:val="2"/>
              <w:adjustRightInd w:val="0"/>
              <w:snapToGrid w:val="0"/>
              <w:spacing w:before="0" w:after="0" w:line="240" w:lineRule="auto"/>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14:textFill>
                  <w14:solidFill>
                    <w14:schemeClr w14:val="tx1"/>
                  </w14:solidFill>
                </w14:textFill>
              </w:rPr>
              <w:t>4-3 研究条件（500字以内）</w:t>
            </w:r>
          </w:p>
          <w:p w14:paraId="621CB0D0">
            <w:pPr>
              <w:pStyle w:val="2"/>
              <w:adjustRightInd w:val="0"/>
              <w:snapToGrid w:val="0"/>
              <w:spacing w:before="0" w:after="0" w:line="240" w:lineRule="auto"/>
              <w:rPr>
                <w:rFonts w:hint="eastAsia" w:ascii="方正仿宋_GB2312" w:hAnsi="方正仿宋_GB2312" w:eastAsia="方正仿宋_GB2312" w:cs="方正仿宋_GB2312"/>
                <w:b w:val="0"/>
                <w:bCs w:val="0"/>
                <w:color w:val="000000"/>
                <w:sz w:val="24"/>
                <w:szCs w:val="24"/>
              </w:rPr>
            </w:pPr>
            <w:r>
              <w:rPr>
                <w:rFonts w:hint="eastAsia" w:ascii="方正仿宋_GB2312" w:hAnsi="方正仿宋_GB2312" w:eastAsia="方正仿宋_GB2312" w:cs="方正仿宋_GB2312"/>
                <w:b w:val="0"/>
                <w:bCs w:val="0"/>
                <w:color w:val="000000"/>
                <w:sz w:val="24"/>
                <w:szCs w:val="24"/>
              </w:rPr>
              <w:t xml:space="preserve">与本项目相关的研究工作积累和已取得的研究工作成绩。 </w:t>
            </w:r>
          </w:p>
          <w:p w14:paraId="01B7FE3F"/>
          <w:p w14:paraId="0AA172D5"/>
          <w:p w14:paraId="6EBF14D8"/>
          <w:p w14:paraId="338F8D88"/>
          <w:p w14:paraId="25357AB1"/>
          <w:p w14:paraId="0FB09B71"/>
          <w:p w14:paraId="0547E7F1"/>
          <w:p w14:paraId="3299AA45"/>
          <w:p w14:paraId="4C25E8DD"/>
          <w:p w14:paraId="65635148"/>
          <w:p w14:paraId="2E321FAF"/>
          <w:p w14:paraId="53F63EF6"/>
          <w:p w14:paraId="28DA3AA9"/>
          <w:p w14:paraId="57093052"/>
          <w:p w14:paraId="168FAC35"/>
          <w:p w14:paraId="20CE2EBE"/>
          <w:p w14:paraId="20E3FF6C"/>
          <w:p w14:paraId="65CAA840"/>
          <w:p w14:paraId="2AA58D2C"/>
          <w:p w14:paraId="2C25965F"/>
          <w:p w14:paraId="390675A2"/>
          <w:p w14:paraId="47DB8764"/>
          <w:p w14:paraId="4BE5E25E"/>
          <w:p w14:paraId="4D29FE39"/>
          <w:p w14:paraId="5F0AB4E2"/>
          <w:p w14:paraId="38CA3CAF"/>
          <w:p w14:paraId="4186E5B5"/>
          <w:p w14:paraId="6F272C50"/>
          <w:p w14:paraId="4CDBF7EA"/>
          <w:p w14:paraId="2DC2B9C7"/>
          <w:p w14:paraId="225DE51B"/>
          <w:p w14:paraId="072B002C"/>
          <w:p w14:paraId="17B256C7"/>
          <w:p w14:paraId="2FB7CC03"/>
          <w:p w14:paraId="391A6003"/>
          <w:p w14:paraId="43E23386"/>
          <w:p w14:paraId="57DF6CC0"/>
          <w:p w14:paraId="315BF01F"/>
          <w:p w14:paraId="2F179E18"/>
          <w:p w14:paraId="3818C77A"/>
          <w:p w14:paraId="29A9551C"/>
          <w:p w14:paraId="6032D914"/>
          <w:p w14:paraId="19BEC02A"/>
          <w:p w14:paraId="45DED450"/>
          <w:p w14:paraId="1083DEBA"/>
          <w:p w14:paraId="2E043AFF"/>
          <w:p w14:paraId="73580FAA"/>
          <w:p w14:paraId="145DF475"/>
          <w:p w14:paraId="7377DE2E"/>
          <w:p w14:paraId="589374F5">
            <w:pPr>
              <w:pStyle w:val="2"/>
              <w:adjustRightInd w:val="0"/>
              <w:snapToGrid w:val="0"/>
              <w:spacing w:before="0" w:after="0" w:line="240" w:lineRule="auto"/>
              <w:rPr>
                <w:rFonts w:hint="eastAsia" w:ascii="方正仿宋_GB2312" w:hAnsi="方正仿宋_GB2312" w:eastAsia="方正仿宋_GB2312" w:cs="方正仿宋_GB2312"/>
                <w:color w:val="000000"/>
                <w:sz w:val="24"/>
                <w:szCs w:val="24"/>
              </w:rPr>
            </w:pPr>
          </w:p>
        </w:tc>
      </w:tr>
    </w:tbl>
    <w:p w14:paraId="4F3FEE60">
      <w:pPr>
        <w:spacing w:line="20" w:lineRule="exact"/>
        <w:jc w:val="left"/>
        <w:rPr>
          <w:rFonts w:ascii="Times New Roman" w:hAnsi="Times New Roman" w:cs="Times New Roman"/>
          <w:sz w:val="2"/>
        </w:rPr>
      </w:pPr>
    </w:p>
    <w:sectPr>
      <w:headerReference r:id="rId4" w:type="default"/>
      <w:footerReference r:id="rId5" w:type="default"/>
      <w:pgSz w:w="11905" w:h="16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6DDF3AC5-57B7-4F0D-A57B-345CFC279632}"/>
  </w:font>
  <w:font w:name="Arial">
    <w:panose1 w:val="020B0604020202020204"/>
    <w:charset w:val="01"/>
    <w:family w:val="swiss"/>
    <w:pitch w:val="default"/>
    <w:sig w:usb0="E0002EFF" w:usb1="C000785B" w:usb2="00000009" w:usb3="00000000" w:csb0="400001FF" w:csb1="FFFF0000"/>
    <w:embedRegular r:id="rId2" w:fontKey="{77962DED-9DE4-4382-B719-8408AD7B765F}"/>
  </w:font>
  <w:font w:name="黑体">
    <w:panose1 w:val="02010609060101010101"/>
    <w:charset w:val="86"/>
    <w:family w:val="auto"/>
    <w:pitch w:val="default"/>
    <w:sig w:usb0="800002BF" w:usb1="38CF7CFA" w:usb2="00000016" w:usb3="00000000" w:csb0="00040001" w:csb1="00000000"/>
    <w:embedRegular r:id="rId3" w:fontKey="{B2E704B8-7ED7-4011-889B-7529F6A2AED7}"/>
  </w:font>
  <w:font w:name="Courier New">
    <w:panose1 w:val="02070309020205020404"/>
    <w:charset w:val="01"/>
    <w:family w:val="modern"/>
    <w:pitch w:val="default"/>
    <w:sig w:usb0="E0002EFF" w:usb1="C0007843" w:usb2="00000009" w:usb3="00000000" w:csb0="400001FF" w:csb1="FFFF0000"/>
    <w:embedRegular r:id="rId4" w:fontKey="{4195CC20-469A-4F62-8912-E962A6FCBE24}"/>
  </w:font>
  <w:font w:name="Symbol">
    <w:panose1 w:val="05050102010706020507"/>
    <w:charset w:val="02"/>
    <w:family w:val="roman"/>
    <w:pitch w:val="default"/>
    <w:sig w:usb0="00000000" w:usb1="00000000" w:usb2="00000000" w:usb3="00000000" w:csb0="80000000" w:csb1="00000000"/>
    <w:embedRegular r:id="rId5" w:fontKey="{23331F78-C94B-4408-91EE-BE2164DE9133}"/>
  </w:font>
  <w:font w:name="Calibri">
    <w:panose1 w:val="020F0502020204030204"/>
    <w:charset w:val="00"/>
    <w:family w:val="swiss"/>
    <w:pitch w:val="default"/>
    <w:sig w:usb0="E4002EFF" w:usb1="C200247B" w:usb2="00000009" w:usb3="00000000" w:csb0="200001FF" w:csb1="00000000"/>
    <w:embedRegular r:id="rId6" w:fontKey="{ABCC6215-BE8E-4258-93F9-AFE5191EFB58}"/>
  </w:font>
  <w:font w:name="Cambria">
    <w:panose1 w:val="02040503050406030204"/>
    <w:charset w:val="00"/>
    <w:family w:val="roman"/>
    <w:pitch w:val="default"/>
    <w:sig w:usb0="E00006FF" w:usb1="420024FF" w:usb2="02000000" w:usb3="00000000" w:csb0="2000019F" w:csb1="00000000"/>
    <w:embedRegular r:id="rId7" w:fontKey="{212AAD83-DD7C-49BB-B637-94614A852416}"/>
  </w:font>
  <w:font w:name="方正小标宋简体">
    <w:panose1 w:val="02000000000000000000"/>
    <w:charset w:val="86"/>
    <w:family w:val="auto"/>
    <w:pitch w:val="default"/>
    <w:sig w:usb0="00000001" w:usb1="08000000" w:usb2="00000000" w:usb3="00000000" w:csb0="00040000" w:csb1="00000000"/>
    <w:embedRegular r:id="rId8" w:fontKey="{BAD6D34D-D086-4416-9AE0-FEBF2AD3C939}"/>
  </w:font>
  <w:font w:name="方正小标宋_GBK">
    <w:panose1 w:val="03000509000000000000"/>
    <w:charset w:val="86"/>
    <w:family w:val="auto"/>
    <w:pitch w:val="default"/>
    <w:sig w:usb0="00000001" w:usb1="080E0000" w:usb2="00000000" w:usb3="00000000" w:csb0="00040000" w:csb1="00000000"/>
    <w:embedRegular r:id="rId9" w:fontKey="{A437E738-33E5-4610-AEC2-00E7EC410EBC}"/>
  </w:font>
  <w:font w:name="仿宋_GB2312">
    <w:panose1 w:val="02010609030101010101"/>
    <w:charset w:val="86"/>
    <w:family w:val="modern"/>
    <w:pitch w:val="default"/>
    <w:sig w:usb0="00000001" w:usb1="080E0000" w:usb2="00000000" w:usb3="00000000" w:csb0="00040000" w:csb1="00000000"/>
    <w:embedRegular r:id="rId10" w:fontKey="{D097DB44-4D0B-48C6-A542-64EACF29500F}"/>
  </w:font>
  <w:font w:name="楷体">
    <w:panose1 w:val="02010609060101010101"/>
    <w:charset w:val="86"/>
    <w:family w:val="modern"/>
    <w:pitch w:val="default"/>
    <w:sig w:usb0="800002BF" w:usb1="38CF7CFA" w:usb2="00000016" w:usb3="00000000" w:csb0="00040001" w:csb1="00000000"/>
    <w:embedRegular r:id="rId11" w:fontKey="{B61184B7-0253-43A5-9A40-106A5E2096D7}"/>
  </w:font>
  <w:font w:name="楷体_GB2312">
    <w:panose1 w:val="02010609030101010101"/>
    <w:charset w:val="86"/>
    <w:family w:val="modern"/>
    <w:pitch w:val="default"/>
    <w:sig w:usb0="00000001" w:usb1="080E0000" w:usb2="00000000" w:usb3="00000000" w:csb0="00040000" w:csb1="00000000"/>
    <w:embedRegular r:id="rId12" w:fontKey="{FFAB4E0B-2F5A-4794-B23E-BBCDF492B3DE}"/>
  </w:font>
  <w:font w:name="仿宋">
    <w:panose1 w:val="02010609060101010101"/>
    <w:charset w:val="86"/>
    <w:family w:val="modern"/>
    <w:pitch w:val="default"/>
    <w:sig w:usb0="800002BF" w:usb1="38CF7CFA" w:usb2="00000016" w:usb3="00000000" w:csb0="00040001" w:csb1="00000000"/>
    <w:embedRegular r:id="rId13" w:fontKey="{F157E7C7-646F-4DFB-97EB-5756BA3A4086}"/>
  </w:font>
  <w:font w:name="等线">
    <w:panose1 w:val="02010600030101010101"/>
    <w:charset w:val="86"/>
    <w:family w:val="auto"/>
    <w:pitch w:val="default"/>
    <w:sig w:usb0="A00002BF" w:usb1="38CF7CFA" w:usb2="00000016" w:usb3="00000000" w:csb0="0004000F" w:csb1="00000000"/>
    <w:embedRegular r:id="rId14" w:fontKey="{74B7B7A5-F110-45D4-B4CE-7F2608B5E62D}"/>
  </w:font>
  <w:font w:name="方正仿宋_GB2312">
    <w:panose1 w:val="02000000000000000000"/>
    <w:charset w:val="86"/>
    <w:family w:val="auto"/>
    <w:pitch w:val="default"/>
    <w:sig w:usb0="A00002BF" w:usb1="184F6CFA" w:usb2="00000012" w:usb3="00000000" w:csb0="00040001" w:csb1="00000000"/>
    <w:embedRegular r:id="rId15" w:fontKey="{ED74887D-19B5-4514-8302-77A97CE8862D}"/>
  </w:font>
  <w:font w:name="WPSEMBED1">
    <w:panose1 w:val="02000000000000000000"/>
    <w:charset w:val="86"/>
    <w:family w:val="auto"/>
    <w:pitch w:val="default"/>
    <w:sig w:usb0="00000001" w:usb1="08000000" w:usb2="00000000" w:usb3="00000000" w:csb0="00040000" w:csb1="00000000"/>
  </w:font>
  <w:font w:name="WPSEMBED2">
    <w:panose1 w:val="02010609030101010101"/>
    <w:charset w:val="86"/>
    <w:family w:val="auto"/>
    <w:pitch w:val="default"/>
    <w:sig w:usb0="00000001" w:usb1="080E0000" w:usb2="00000000" w:usb3="00000000" w:csb0="00040000" w:csb1="00000000"/>
  </w:font>
  <w:font w:name="WPSEMBED3">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669DE1">
    <w:pPr>
      <w:pStyle w:val="6"/>
      <w:jc w:val="center"/>
      <w:rPr>
        <w:rFonts w:ascii="Times New Roman" w:hAnsi="Times New Roman" w:cs="Times New Roman"/>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21F82A9">
                          <w:pPr>
                            <w:pStyle w:val="6"/>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2xRpIyAgAAZQ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XbFGkjICAABlBAAADgAAAAAAAAABACAAAAAfAQAAZHJzL2Uyb0RvYy54bWxQSwUG&#10;AAAAAAYABgBZAQAAwwUAAAAA&#10;">
              <v:fill on="f" focussize="0,0"/>
              <v:stroke on="f" weight="0.5pt"/>
              <v:imagedata o:title=""/>
              <o:lock v:ext="edit" aspectratio="f"/>
              <v:textbox inset="0mm,0mm,0mm,0mm" style="mso-fit-shape-to-text:t;">
                <w:txbxContent>
                  <w:p w14:paraId="421F82A9">
                    <w:pPr>
                      <w:pStyle w:val="6"/>
                    </w:pPr>
                    <w:r>
                      <w:fldChar w:fldCharType="begin"/>
                    </w:r>
                    <w:r>
                      <w:instrText xml:space="preserve"> PAGE  \* MERGEFORMAT </w:instrText>
                    </w:r>
                    <w:r>
                      <w:fldChar w:fldCharType="separate"/>
                    </w:r>
                    <w:r>
                      <w:t>27</w:t>
                    </w:r>
                    <w:r>
                      <w:fldChar w:fldCharType="end"/>
                    </w:r>
                  </w:p>
                </w:txbxContent>
              </v:textbox>
            </v:shape>
          </w:pict>
        </mc:Fallback>
      </mc:AlternateContent>
    </w:r>
  </w:p>
  <w:p w14:paraId="10C38E84">
    <w:pPr>
      <w:pStyle w:val="6"/>
      <w:rPr>
        <w:rFonts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8F9B1E">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BACA90">
                          <w:pPr>
                            <w:pStyle w:val="6"/>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FBACA90">
                    <w:pPr>
                      <w:pStyle w:val="6"/>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AB96AE"/>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erer">
    <w15:presenceInfo w15:providerId="WPS Office" w15:userId="28921637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bordersDoNotSurroundHeader w:val="1"/>
  <w:bordersDoNotSurroundFooter w:val="1"/>
  <w:doNotTrackFormatting/>
  <w:trackRevisions w:val="1"/>
  <w:documentProtection w:edit="forms" w:enforcement="0"/>
  <w:defaultTabStop w:val="420"/>
  <w:noPunctuationKerning w:val="1"/>
  <w:characterSpacingControl w:val="doNotCompres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11D9"/>
    <w:rsid w:val="000B442D"/>
    <w:rsid w:val="00117F31"/>
    <w:rsid w:val="002055F9"/>
    <w:rsid w:val="002A11D9"/>
    <w:rsid w:val="007D1EB0"/>
    <w:rsid w:val="00836869"/>
    <w:rsid w:val="00A70385"/>
    <w:rsid w:val="00AC57AE"/>
    <w:rsid w:val="00D80C5F"/>
    <w:rsid w:val="031C69F7"/>
    <w:rsid w:val="04915ADB"/>
    <w:rsid w:val="04BA0275"/>
    <w:rsid w:val="05FB3896"/>
    <w:rsid w:val="06766548"/>
    <w:rsid w:val="07A019A5"/>
    <w:rsid w:val="0B9F6417"/>
    <w:rsid w:val="0BE9B047"/>
    <w:rsid w:val="0CCD4132"/>
    <w:rsid w:val="0DB717F6"/>
    <w:rsid w:val="0F18564D"/>
    <w:rsid w:val="10796E3C"/>
    <w:rsid w:val="11735C97"/>
    <w:rsid w:val="15BE759B"/>
    <w:rsid w:val="16CE7E53"/>
    <w:rsid w:val="1997072D"/>
    <w:rsid w:val="1AAA3E2D"/>
    <w:rsid w:val="1AFFA7AC"/>
    <w:rsid w:val="1D271DC8"/>
    <w:rsid w:val="1DBFB1D5"/>
    <w:rsid w:val="1F6E7A73"/>
    <w:rsid w:val="1F76E371"/>
    <w:rsid w:val="1F7F1693"/>
    <w:rsid w:val="1FBDBA16"/>
    <w:rsid w:val="1FFF1224"/>
    <w:rsid w:val="218D2B42"/>
    <w:rsid w:val="228D5F39"/>
    <w:rsid w:val="228D6B72"/>
    <w:rsid w:val="23901352"/>
    <w:rsid w:val="23FB744F"/>
    <w:rsid w:val="23FF9731"/>
    <w:rsid w:val="25BB0190"/>
    <w:rsid w:val="28E05C4D"/>
    <w:rsid w:val="29D67532"/>
    <w:rsid w:val="2B7F8C4D"/>
    <w:rsid w:val="2BBD110C"/>
    <w:rsid w:val="2D684463"/>
    <w:rsid w:val="2DFDE82A"/>
    <w:rsid w:val="2E007628"/>
    <w:rsid w:val="2ED31DB0"/>
    <w:rsid w:val="2FD744AE"/>
    <w:rsid w:val="2FF0EA53"/>
    <w:rsid w:val="2FF75499"/>
    <w:rsid w:val="2FFC1DA0"/>
    <w:rsid w:val="31BF6C1A"/>
    <w:rsid w:val="32FE0731"/>
    <w:rsid w:val="33B71CA0"/>
    <w:rsid w:val="3426571B"/>
    <w:rsid w:val="3548782D"/>
    <w:rsid w:val="377731A3"/>
    <w:rsid w:val="37FB5AA1"/>
    <w:rsid w:val="37FBEEAB"/>
    <w:rsid w:val="37FD7375"/>
    <w:rsid w:val="37FDE7E3"/>
    <w:rsid w:val="38740079"/>
    <w:rsid w:val="38E9D520"/>
    <w:rsid w:val="39ED26C8"/>
    <w:rsid w:val="3B72E182"/>
    <w:rsid w:val="3BB71714"/>
    <w:rsid w:val="3BDD0ABA"/>
    <w:rsid w:val="3BE66F54"/>
    <w:rsid w:val="3CE04016"/>
    <w:rsid w:val="3CFF355C"/>
    <w:rsid w:val="3DFA82B1"/>
    <w:rsid w:val="3EA600D7"/>
    <w:rsid w:val="3EBA0E67"/>
    <w:rsid w:val="3EF93BE1"/>
    <w:rsid w:val="3EFB79B8"/>
    <w:rsid w:val="3F8073EA"/>
    <w:rsid w:val="3FB61E96"/>
    <w:rsid w:val="3FF57D6B"/>
    <w:rsid w:val="3FF72B7D"/>
    <w:rsid w:val="3FFD28D1"/>
    <w:rsid w:val="3FFDB8FE"/>
    <w:rsid w:val="40060F9A"/>
    <w:rsid w:val="405953F0"/>
    <w:rsid w:val="423961DC"/>
    <w:rsid w:val="433C5F8D"/>
    <w:rsid w:val="436BB262"/>
    <w:rsid w:val="44F07B06"/>
    <w:rsid w:val="46F32FBC"/>
    <w:rsid w:val="46F5E4B1"/>
    <w:rsid w:val="47E7F07F"/>
    <w:rsid w:val="47F7B06B"/>
    <w:rsid w:val="495552BE"/>
    <w:rsid w:val="4BDD65EA"/>
    <w:rsid w:val="4DDFBAE2"/>
    <w:rsid w:val="4FD77CF2"/>
    <w:rsid w:val="516D3A2B"/>
    <w:rsid w:val="528B0128"/>
    <w:rsid w:val="52FB5570"/>
    <w:rsid w:val="53A414A2"/>
    <w:rsid w:val="541F447C"/>
    <w:rsid w:val="545F361A"/>
    <w:rsid w:val="54923ADF"/>
    <w:rsid w:val="55A844E1"/>
    <w:rsid w:val="56A62328"/>
    <w:rsid w:val="56BBEFC8"/>
    <w:rsid w:val="57790AB5"/>
    <w:rsid w:val="59230C83"/>
    <w:rsid w:val="5AF7C6B0"/>
    <w:rsid w:val="5AFE4DBB"/>
    <w:rsid w:val="5B7F496C"/>
    <w:rsid w:val="5B7F6543"/>
    <w:rsid w:val="5BBB6EFE"/>
    <w:rsid w:val="5D1F30F8"/>
    <w:rsid w:val="5D1F82D4"/>
    <w:rsid w:val="5DD77EB3"/>
    <w:rsid w:val="5DF3777E"/>
    <w:rsid w:val="5DFE787C"/>
    <w:rsid w:val="5E9E79D5"/>
    <w:rsid w:val="5EDE6A71"/>
    <w:rsid w:val="5EE89B08"/>
    <w:rsid w:val="5F1F18F4"/>
    <w:rsid w:val="5F7DC937"/>
    <w:rsid w:val="5FBB6C4D"/>
    <w:rsid w:val="5FBF5450"/>
    <w:rsid w:val="5FDFF357"/>
    <w:rsid w:val="5FFCBE8E"/>
    <w:rsid w:val="5FFF5A6B"/>
    <w:rsid w:val="5FFFCBC5"/>
    <w:rsid w:val="60011A2A"/>
    <w:rsid w:val="61234C7B"/>
    <w:rsid w:val="623600B0"/>
    <w:rsid w:val="63965095"/>
    <w:rsid w:val="63D3A2CC"/>
    <w:rsid w:val="657F9FD1"/>
    <w:rsid w:val="677D5E3A"/>
    <w:rsid w:val="67879E88"/>
    <w:rsid w:val="67B57D7A"/>
    <w:rsid w:val="67DAFD51"/>
    <w:rsid w:val="67EB24BD"/>
    <w:rsid w:val="67FFEA34"/>
    <w:rsid w:val="680C41F0"/>
    <w:rsid w:val="69C14348"/>
    <w:rsid w:val="69CF122F"/>
    <w:rsid w:val="69EF1732"/>
    <w:rsid w:val="6A4132C9"/>
    <w:rsid w:val="6AF7E22D"/>
    <w:rsid w:val="6C186A79"/>
    <w:rsid w:val="6CFE55D4"/>
    <w:rsid w:val="6D3FDA6D"/>
    <w:rsid w:val="6D7BBA93"/>
    <w:rsid w:val="6D939FAD"/>
    <w:rsid w:val="6DD6BECB"/>
    <w:rsid w:val="6EBFCFDE"/>
    <w:rsid w:val="6EFC1100"/>
    <w:rsid w:val="6F1A4CAA"/>
    <w:rsid w:val="6F399888"/>
    <w:rsid w:val="6F5F0601"/>
    <w:rsid w:val="6F5FF82B"/>
    <w:rsid w:val="6F6662BD"/>
    <w:rsid w:val="6F6D19ED"/>
    <w:rsid w:val="6F8F4EFF"/>
    <w:rsid w:val="6FC62348"/>
    <w:rsid w:val="6FDFA95E"/>
    <w:rsid w:val="6FFB8BAA"/>
    <w:rsid w:val="6FFB9021"/>
    <w:rsid w:val="6FFF1942"/>
    <w:rsid w:val="71381023"/>
    <w:rsid w:val="719B7F29"/>
    <w:rsid w:val="71FECEC5"/>
    <w:rsid w:val="72F4B03F"/>
    <w:rsid w:val="73274A0D"/>
    <w:rsid w:val="73740FDF"/>
    <w:rsid w:val="739F9F25"/>
    <w:rsid w:val="73B781EA"/>
    <w:rsid w:val="73F54DB7"/>
    <w:rsid w:val="743721D0"/>
    <w:rsid w:val="746EA76B"/>
    <w:rsid w:val="74855A16"/>
    <w:rsid w:val="74FE70B4"/>
    <w:rsid w:val="75DFB631"/>
    <w:rsid w:val="75E55C1E"/>
    <w:rsid w:val="76A62F45"/>
    <w:rsid w:val="76FE8B41"/>
    <w:rsid w:val="771E3B2D"/>
    <w:rsid w:val="771F1F1C"/>
    <w:rsid w:val="774BB68D"/>
    <w:rsid w:val="7773ACA0"/>
    <w:rsid w:val="77BD58A2"/>
    <w:rsid w:val="77ED20C8"/>
    <w:rsid w:val="77EEE388"/>
    <w:rsid w:val="77FF0D73"/>
    <w:rsid w:val="77FF4862"/>
    <w:rsid w:val="78C805D3"/>
    <w:rsid w:val="79777992"/>
    <w:rsid w:val="797DC4D0"/>
    <w:rsid w:val="79AFB741"/>
    <w:rsid w:val="79DFECBD"/>
    <w:rsid w:val="7A09AD27"/>
    <w:rsid w:val="7ADD8904"/>
    <w:rsid w:val="7AF9B08E"/>
    <w:rsid w:val="7AFB0AA2"/>
    <w:rsid w:val="7BBF7288"/>
    <w:rsid w:val="7BC74D56"/>
    <w:rsid w:val="7BDF3C30"/>
    <w:rsid w:val="7CF3B423"/>
    <w:rsid w:val="7D5D2EEB"/>
    <w:rsid w:val="7D753C23"/>
    <w:rsid w:val="7D7E78ED"/>
    <w:rsid w:val="7DBF86AB"/>
    <w:rsid w:val="7DBFDA61"/>
    <w:rsid w:val="7DFE8ABC"/>
    <w:rsid w:val="7DFFE124"/>
    <w:rsid w:val="7E737CEB"/>
    <w:rsid w:val="7EB20BF5"/>
    <w:rsid w:val="7ED30DF9"/>
    <w:rsid w:val="7EEF46D7"/>
    <w:rsid w:val="7EFE302B"/>
    <w:rsid w:val="7EFFF90B"/>
    <w:rsid w:val="7F026220"/>
    <w:rsid w:val="7F6F53B7"/>
    <w:rsid w:val="7F75879B"/>
    <w:rsid w:val="7F7F4F88"/>
    <w:rsid w:val="7F7F5089"/>
    <w:rsid w:val="7F7F5823"/>
    <w:rsid w:val="7F7FA369"/>
    <w:rsid w:val="7F9BF087"/>
    <w:rsid w:val="7FBF0FE3"/>
    <w:rsid w:val="7FBF68D3"/>
    <w:rsid w:val="7FC3BD39"/>
    <w:rsid w:val="7FCB5216"/>
    <w:rsid w:val="7FCF9269"/>
    <w:rsid w:val="7FD7168B"/>
    <w:rsid w:val="7FEF0B9D"/>
    <w:rsid w:val="7FF9504E"/>
    <w:rsid w:val="7FFF1877"/>
    <w:rsid w:val="7FFF4882"/>
    <w:rsid w:val="7FFF8ED0"/>
    <w:rsid w:val="7FFF91AD"/>
    <w:rsid w:val="7FFFC467"/>
    <w:rsid w:val="7FFFE467"/>
    <w:rsid w:val="7FFFFDCC"/>
    <w:rsid w:val="87BFA5F9"/>
    <w:rsid w:val="8BFE4296"/>
    <w:rsid w:val="97FF2A8D"/>
    <w:rsid w:val="9A3F9693"/>
    <w:rsid w:val="9CF369C7"/>
    <w:rsid w:val="9F7EDCC3"/>
    <w:rsid w:val="9FAB0224"/>
    <w:rsid w:val="A59F7319"/>
    <w:rsid w:val="ABFBA80C"/>
    <w:rsid w:val="ACFCC9E8"/>
    <w:rsid w:val="ADDDDEED"/>
    <w:rsid w:val="AFF3D0E6"/>
    <w:rsid w:val="AFFF55FE"/>
    <w:rsid w:val="B59ED9E2"/>
    <w:rsid w:val="B7764F90"/>
    <w:rsid w:val="B7C70922"/>
    <w:rsid w:val="B7EB75C8"/>
    <w:rsid w:val="B9772D38"/>
    <w:rsid w:val="BAB63FA6"/>
    <w:rsid w:val="BBA3EC22"/>
    <w:rsid w:val="BBE95200"/>
    <w:rsid w:val="BD3DD839"/>
    <w:rsid w:val="BDFFE209"/>
    <w:rsid w:val="BE4F2384"/>
    <w:rsid w:val="BED5F9D7"/>
    <w:rsid w:val="BEF52D95"/>
    <w:rsid w:val="BF4F7E67"/>
    <w:rsid w:val="BF56F744"/>
    <w:rsid w:val="BF7F98F3"/>
    <w:rsid w:val="BFB98E80"/>
    <w:rsid w:val="BFEEAFE4"/>
    <w:rsid w:val="BFFA7B4F"/>
    <w:rsid w:val="C91E6574"/>
    <w:rsid w:val="CAF2883D"/>
    <w:rsid w:val="CEFDA648"/>
    <w:rsid w:val="CFEF6074"/>
    <w:rsid w:val="D3FF8AF4"/>
    <w:rsid w:val="D5A774C7"/>
    <w:rsid w:val="D6A59063"/>
    <w:rsid w:val="D6FD5CA6"/>
    <w:rsid w:val="D7B7C19F"/>
    <w:rsid w:val="D7CCF0AB"/>
    <w:rsid w:val="D7DBCAD5"/>
    <w:rsid w:val="D9EB657C"/>
    <w:rsid w:val="DA7F9E8A"/>
    <w:rsid w:val="DAF3E097"/>
    <w:rsid w:val="DD6F751D"/>
    <w:rsid w:val="DDEFDA31"/>
    <w:rsid w:val="DDFD5A00"/>
    <w:rsid w:val="DDFFB9AC"/>
    <w:rsid w:val="DEFCE810"/>
    <w:rsid w:val="DF771B2E"/>
    <w:rsid w:val="DF7BCC49"/>
    <w:rsid w:val="DF9F2BF1"/>
    <w:rsid w:val="DFE98430"/>
    <w:rsid w:val="DFF94984"/>
    <w:rsid w:val="E3FB977D"/>
    <w:rsid w:val="E5BB3DA0"/>
    <w:rsid w:val="E5FB490C"/>
    <w:rsid w:val="E5FFF636"/>
    <w:rsid w:val="E7552169"/>
    <w:rsid w:val="E7E73B9D"/>
    <w:rsid w:val="E87DE4DE"/>
    <w:rsid w:val="EABFEAEB"/>
    <w:rsid w:val="EB7F1297"/>
    <w:rsid w:val="EBDF72C9"/>
    <w:rsid w:val="EBEF4D96"/>
    <w:rsid w:val="EDBC3F97"/>
    <w:rsid w:val="EDE612BA"/>
    <w:rsid w:val="EE1F25A5"/>
    <w:rsid w:val="EECD163B"/>
    <w:rsid w:val="EEFE6081"/>
    <w:rsid w:val="EF47D80F"/>
    <w:rsid w:val="EF76B97D"/>
    <w:rsid w:val="EFA3C9E5"/>
    <w:rsid w:val="EFD7EBD1"/>
    <w:rsid w:val="EFDDCF93"/>
    <w:rsid w:val="EFDF08D3"/>
    <w:rsid w:val="EFE3F967"/>
    <w:rsid w:val="EFF72D1C"/>
    <w:rsid w:val="EFF9D4B8"/>
    <w:rsid w:val="EFFB0355"/>
    <w:rsid w:val="EFFF362C"/>
    <w:rsid w:val="F0F543D6"/>
    <w:rsid w:val="F1EF4914"/>
    <w:rsid w:val="F2B7EB37"/>
    <w:rsid w:val="F37D2795"/>
    <w:rsid w:val="F3DF54A3"/>
    <w:rsid w:val="F3F7EC2A"/>
    <w:rsid w:val="F4DD0858"/>
    <w:rsid w:val="F56EABCE"/>
    <w:rsid w:val="F5F76B97"/>
    <w:rsid w:val="F5FED9C0"/>
    <w:rsid w:val="F67F66A5"/>
    <w:rsid w:val="F6EBFF3B"/>
    <w:rsid w:val="F77FE6E0"/>
    <w:rsid w:val="F7899C1F"/>
    <w:rsid w:val="F7F951FD"/>
    <w:rsid w:val="F7FB5AF9"/>
    <w:rsid w:val="F7FDA824"/>
    <w:rsid w:val="F94E8BF6"/>
    <w:rsid w:val="F9EF822F"/>
    <w:rsid w:val="F9FD3D1F"/>
    <w:rsid w:val="FA7D7A5F"/>
    <w:rsid w:val="FAC5F859"/>
    <w:rsid w:val="FBE46172"/>
    <w:rsid w:val="FBEBC8EE"/>
    <w:rsid w:val="FBFC0FCF"/>
    <w:rsid w:val="FBFE7EBD"/>
    <w:rsid w:val="FBFED6DF"/>
    <w:rsid w:val="FD7F4613"/>
    <w:rsid w:val="FD9266FB"/>
    <w:rsid w:val="FDBF80C0"/>
    <w:rsid w:val="FDBFC1E4"/>
    <w:rsid w:val="FDDD5ACE"/>
    <w:rsid w:val="FDEAA9A6"/>
    <w:rsid w:val="FDEF5FBD"/>
    <w:rsid w:val="FDEFCF16"/>
    <w:rsid w:val="FDF6064A"/>
    <w:rsid w:val="FDF700E9"/>
    <w:rsid w:val="FDF812D5"/>
    <w:rsid w:val="FDFBACCF"/>
    <w:rsid w:val="FDFCD870"/>
    <w:rsid w:val="FDFD2E49"/>
    <w:rsid w:val="FDFDCA37"/>
    <w:rsid w:val="FDFF217A"/>
    <w:rsid w:val="FE2D7A43"/>
    <w:rsid w:val="FE3AB7B5"/>
    <w:rsid w:val="FE7AD702"/>
    <w:rsid w:val="FE7EE0F5"/>
    <w:rsid w:val="FEBF506A"/>
    <w:rsid w:val="FEF5BC6D"/>
    <w:rsid w:val="FEF7B9DE"/>
    <w:rsid w:val="FF0A3902"/>
    <w:rsid w:val="FF2CC0DF"/>
    <w:rsid w:val="FF3E2689"/>
    <w:rsid w:val="FF56B6FA"/>
    <w:rsid w:val="FF5D9D72"/>
    <w:rsid w:val="FF6D5294"/>
    <w:rsid w:val="FF773F3D"/>
    <w:rsid w:val="FF87F242"/>
    <w:rsid w:val="FF9F9ED9"/>
    <w:rsid w:val="FFA269FD"/>
    <w:rsid w:val="FFADEB72"/>
    <w:rsid w:val="FFAF7C59"/>
    <w:rsid w:val="FFB5AF49"/>
    <w:rsid w:val="FFBB23F5"/>
    <w:rsid w:val="FFCFE963"/>
    <w:rsid w:val="FFDE54AB"/>
    <w:rsid w:val="FFE641D4"/>
    <w:rsid w:val="FFEBC092"/>
    <w:rsid w:val="FFF17799"/>
    <w:rsid w:val="FFF96D39"/>
    <w:rsid w:val="FFFE8FBD"/>
    <w:rsid w:val="FFFED495"/>
    <w:rsid w:val="FFFF0587"/>
    <w:rsid w:val="FFFF12BB"/>
    <w:rsid w:val="FFFF2263"/>
    <w:rsid w:val="FFFF5ACA"/>
    <w:rsid w:val="FFFFD5AB"/>
    <w:rsid w:val="FFFFE3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lang w:val="en-US" w:eastAsia="zh-CN" w:bidi="ar-SA"/>
    </w:rPr>
  </w:style>
  <w:style w:type="paragraph" w:styleId="2">
    <w:name w:val="heading 1"/>
    <w:basedOn w:val="1"/>
    <w:next w:val="1"/>
    <w:qFormat/>
    <w:uiPriority w:val="99"/>
    <w:pPr>
      <w:keepNext/>
      <w:keepLines/>
      <w:spacing w:before="340" w:after="330" w:line="578" w:lineRule="auto"/>
      <w:outlineLvl w:val="0"/>
    </w:pPr>
    <w:rPr>
      <w:rFonts w:ascii="Calibri" w:hAnsi="Calibri" w:eastAsia="宋体" w:cs="Calibri"/>
      <w:b/>
      <w:bCs/>
      <w:kern w:val="44"/>
      <w:sz w:val="44"/>
      <w:szCs w:val="44"/>
    </w:rPr>
  </w:style>
  <w:style w:type="paragraph" w:styleId="3">
    <w:name w:val="heading 2"/>
    <w:basedOn w:val="1"/>
    <w:next w:val="1"/>
    <w:qFormat/>
    <w:uiPriority w:val="99"/>
    <w:pPr>
      <w:keepNext/>
      <w:keepLines/>
      <w:spacing w:before="260" w:after="260" w:line="416" w:lineRule="auto"/>
      <w:outlineLvl w:val="1"/>
    </w:pPr>
    <w:rPr>
      <w:rFonts w:ascii="Cambria" w:hAnsi="Cambria" w:eastAsia="宋体" w:cs="Cambria"/>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6"/>
    <w:qFormat/>
    <w:uiPriority w:val="0"/>
    <w:pPr>
      <w:jc w:val="left"/>
    </w:pPr>
  </w:style>
  <w:style w:type="paragraph" w:styleId="5">
    <w:name w:val="Plain Text"/>
    <w:basedOn w:val="1"/>
    <w:qFormat/>
    <w:uiPriority w:val="99"/>
    <w:pPr>
      <w:widowControl/>
      <w:jc w:val="left"/>
    </w:pPr>
    <w:rPr>
      <w:rFonts w:ascii="宋体" w:hAnsi="Courier New" w:eastAsia="宋体" w:cs="宋体"/>
      <w:szCs w:val="21"/>
    </w:rPr>
  </w:style>
  <w:style w:type="paragraph" w:styleId="6">
    <w:name w:val="footer"/>
    <w:basedOn w:val="1"/>
    <w:unhideWhenUsed/>
    <w:qFormat/>
    <w:uiPriority w:val="99"/>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99"/>
    <w:pPr>
      <w:widowControl/>
      <w:spacing w:before="100" w:beforeAutospacing="1" w:after="100" w:afterAutospacing="1"/>
      <w:jc w:val="left"/>
    </w:pPr>
    <w:rPr>
      <w:rFonts w:ascii="宋体" w:hAnsi="宋体" w:eastAsia="宋体" w:cs="宋体"/>
      <w:sz w:val="24"/>
    </w:rPr>
  </w:style>
  <w:style w:type="paragraph" w:styleId="9">
    <w:name w:val="annotation subject"/>
    <w:basedOn w:val="4"/>
    <w:next w:val="4"/>
    <w:link w:val="17"/>
    <w:qFormat/>
    <w:uiPriority w:val="0"/>
    <w:rPr>
      <w:b/>
      <w:bCs/>
    </w:rPr>
  </w:style>
  <w:style w:type="table" w:styleId="11">
    <w:name w:val="Table Grid"/>
    <w:basedOn w:val="10"/>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annotation reference"/>
    <w:basedOn w:val="12"/>
    <w:qFormat/>
    <w:uiPriority w:val="0"/>
    <w:rPr>
      <w:sz w:val="21"/>
      <w:szCs w:val="21"/>
    </w:rPr>
  </w:style>
  <w:style w:type="paragraph" w:styleId="14">
    <w:name w:val="List Paragraph"/>
    <w:basedOn w:val="1"/>
    <w:autoRedefine/>
    <w:qFormat/>
    <w:uiPriority w:val="99"/>
    <w:pPr>
      <w:ind w:firstLine="420" w:firstLineChars="200"/>
    </w:pPr>
  </w:style>
  <w:style w:type="paragraph" w:customStyle="1" w:styleId="15">
    <w:name w:val="Revision"/>
    <w:hidden/>
    <w:unhideWhenUsed/>
    <w:qFormat/>
    <w:uiPriority w:val="99"/>
    <w:rPr>
      <w:rFonts w:asciiTheme="minorHAnsi" w:hAnsiTheme="minorHAnsi" w:eastAsiaTheme="minorEastAsia" w:cstheme="minorBidi"/>
      <w:sz w:val="21"/>
      <w:szCs w:val="22"/>
      <w:lang w:val="en-US" w:eastAsia="zh-CN" w:bidi="ar-SA"/>
    </w:rPr>
  </w:style>
  <w:style w:type="character" w:customStyle="1" w:styleId="16">
    <w:name w:val="批注文字 字符"/>
    <w:basedOn w:val="12"/>
    <w:link w:val="4"/>
    <w:qFormat/>
    <w:uiPriority w:val="0"/>
    <w:rPr>
      <w:rFonts w:asciiTheme="minorHAnsi" w:hAnsiTheme="minorHAnsi" w:eastAsiaTheme="minorEastAsia" w:cstheme="minorBidi"/>
      <w:sz w:val="21"/>
      <w:szCs w:val="22"/>
    </w:rPr>
  </w:style>
  <w:style w:type="character" w:customStyle="1" w:styleId="17">
    <w:name w:val="批注主题 字符"/>
    <w:basedOn w:val="16"/>
    <w:link w:val="9"/>
    <w:qFormat/>
    <w:uiPriority w:val="0"/>
    <w:rPr>
      <w:rFonts w:asciiTheme="minorHAnsi" w:hAnsiTheme="minorHAnsi" w:eastAsiaTheme="minorEastAsia" w:cstheme="minorBidi"/>
      <w:b/>
      <w:bCs/>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71e739d7-fcc4-409b-a30c-9fedf414d765</errorID>
      <errorWord>：</errorWord>
      <group>L1_Punc</group>
      <groupName>标点问题</groupName>
      <ability>L2_Punc_CN</ability>
      <abilityName>标点符号问题</abilityName>
      <candidateList/>
      <explain/>
      <paraID>7E1296AA</paraID>
      <start>0</start>
      <end>1</end>
      <status>unmodified</status>
      <modifiedWord/>
      <trackRevisions>false</trackRevisions>
    </reviewItem>
    <reviewItem>
      <errorID>c4bd0631-50c5-4e65-a1cc-238635595cca</errorID>
      <errorWord>：</errorWord>
      <group>L1_Punc</group>
      <groupName>标点问题</groupName>
      <ability>L2_Punc_CN</ability>
      <abilityName>标点符号问题</abilityName>
      <candidateList/>
      <explain/>
      <paraID>3F20B385</paraID>
      <start>0</start>
      <end>1</end>
      <status>unmodified</status>
      <modifiedWord/>
      <trackRevisions>false</trackRevisions>
    </reviewItem>
    <reviewItem>
      <errorID>c23320c8-a57c-4ec9-a7f4-73edd156719f</errorID>
      <errorWord>：</errorWord>
      <group>L1_Punc</group>
      <groupName>标点问题</groupName>
      <ability>L2_Punc_CN</ability>
      <abilityName>标点符号问题</abilityName>
      <candidateList/>
      <explain/>
      <paraID>48D9A938</paraID>
      <start>0</start>
      <end>1</end>
      <status>unmodified</status>
      <modifiedWord/>
      <trackRevisions>false</trackRevisions>
    </reviewItem>
    <reviewItem>
      <errorID>7c9c4971-6e9a-41a6-a521-47e68c0553b3</errorID>
      <errorWord>：</errorWord>
      <group>L1_Punc</group>
      <groupName>标点问题</groupName>
      <ability>L2_Punc_CN</ability>
      <abilityName>标点符号问题</abilityName>
      <candidateList/>
      <explain/>
      <paraID>3D230591</paraID>
      <start>0</start>
      <end>1</end>
      <status>unmodified</status>
      <modifiedWord/>
      <trackRevisions>false</trackRevisions>
    </reviewItem>
    <reviewItem>
      <errorID>788dbecc-c97b-4cde-99ec-09bddb6cfb90</errorID>
      <errorWord>：</errorWord>
      <group>L1_Punc</group>
      <groupName>标点问题</groupName>
      <ability>L2_Punc_CN</ability>
      <abilityName>标点符号问题</abilityName>
      <candidateList/>
      <explain/>
      <paraID>104D2F6C</paraID>
      <start>0</start>
      <end>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2a7596-41dd-4df7-a4f4-f674474299ec}">
  <ds:schemaRefs/>
</ds:datastoreItem>
</file>

<file path=docProps/app.xml><?xml version="1.0" encoding="utf-8"?>
<Properties xmlns="http://schemas.openxmlformats.org/officeDocument/2006/extended-properties" xmlns:vt="http://schemas.openxmlformats.org/officeDocument/2006/docPropsVTypes">
  <Template>Normal.dotm</Template>
  <Pages>25</Pages>
  <Words>6393</Words>
  <Characters>6744</Characters>
  <Lines>303</Lines>
  <Paragraphs>175</Paragraphs>
  <TotalTime>13</TotalTime>
  <ScaleCrop>false</ScaleCrop>
  <LinksUpToDate>false</LinksUpToDate>
  <CharactersWithSpaces>6889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2026-06-01T10:55:00Z</dcterms:created>
  <dc:creator>Apache POI</dc:creator>
  <cp:lastModifiedBy>erer</cp:lastModifiedBy>
  <cp:lastPrinted>2026-09-02T12:51:00Z</cp:lastPrinted>
  <dcterms:modified xsi:type="dcterms:W3CDTF">2026-09-06T11:58:11Z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930952DE9F0242C9A6D24ABCE0BF1D3C_13</vt:lpwstr>
  </property>
  <property fmtid="{D5CDD505-2E9C-101B-9397-08002B2CF9AE}" pid="4" name="KSOTemplateDocerSaveRecord">
    <vt:lpwstr>eyJoZGlkIjoiNjA5ZGE4ZGIxNjEyMzFlNDc4YTUyN2U5YjA2YjA2OTciLCJ1c2VySWQiOiI1MDQ0Njc0MTQifQ==</vt:lpwstr>
  </property>
</Properties>
</file>